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73A" w:rsidRPr="00F32A77" w:rsidRDefault="002300C6" w:rsidP="00C2373A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Załącznik Nr </w:t>
      </w:r>
      <w:r w:rsidR="00855CD5">
        <w:rPr>
          <w:rFonts w:ascii="Arial" w:hAnsi="Arial" w:cs="Arial"/>
          <w:sz w:val="22"/>
          <w:szCs w:val="22"/>
        </w:rPr>
        <w:t>6</w:t>
      </w:r>
      <w:r w:rsidRPr="002300C6">
        <w:rPr>
          <w:rFonts w:ascii="Arial" w:hAnsi="Arial" w:cs="Arial"/>
          <w:sz w:val="22"/>
          <w:szCs w:val="22"/>
        </w:rPr>
        <w:t xml:space="preserve"> do SWZ</w:t>
      </w:r>
    </w:p>
    <w:p w:rsidR="00C2373A" w:rsidRPr="00F32A77" w:rsidRDefault="00C2373A" w:rsidP="00C2373A">
      <w:pPr>
        <w:spacing w:line="360" w:lineRule="auto"/>
        <w:jc w:val="right"/>
        <w:rPr>
          <w:rFonts w:ascii="Arial" w:hAnsi="Arial" w:cs="Arial"/>
          <w:sz w:val="22"/>
          <w:szCs w:val="22"/>
        </w:rPr>
      </w:pPr>
    </w:p>
    <w:p w:rsidR="00C2373A" w:rsidRPr="00F32A77" w:rsidRDefault="002300C6" w:rsidP="00C2373A">
      <w:pPr>
        <w:spacing w:line="360" w:lineRule="auto"/>
        <w:ind w:left="2124" w:firstLine="708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             Umowa Nr ZP ……….</w:t>
      </w:r>
    </w:p>
    <w:p w:rsidR="00C2373A" w:rsidRPr="00F32A77" w:rsidRDefault="00C2373A" w:rsidP="00C2373A">
      <w:pPr>
        <w:spacing w:line="360" w:lineRule="auto"/>
        <w:ind w:left="2124" w:firstLine="708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2300C6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Zawarta w dniu  …………….  r. w Choszcznie pomiędzy: </w:t>
      </w: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652AA0" w:rsidRDefault="002300C6" w:rsidP="00C2373A">
      <w:pPr>
        <w:spacing w:line="360" w:lineRule="auto"/>
        <w:jc w:val="both"/>
        <w:rPr>
          <w:ins w:id="0" w:author="Agnieszka" w:date="2022-11-07T12:18:00Z"/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Powiatem Choszczeńskim – Starostwem Powiatowym w Choszcznie z siedzibą przy            </w:t>
      </w:r>
    </w:p>
    <w:p w:rsidR="00C2373A" w:rsidRPr="00F32A77" w:rsidRDefault="002300C6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ul. Nadbrzeżnej 2, 73-200 Choszczno posiadającym  NIP: 594-16-04-431 </w:t>
      </w:r>
    </w:p>
    <w:p w:rsidR="00C2373A" w:rsidRPr="00F32A77" w:rsidRDefault="002300C6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reprezentowanym przez  </w:t>
      </w:r>
    </w:p>
    <w:p w:rsidR="00C2373A" w:rsidRPr="00F32A77" w:rsidRDefault="002300C6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Panią Wiolettę Kaszak – Starostę Choszczeńskiego</w:t>
      </w:r>
    </w:p>
    <w:p w:rsidR="00C2373A" w:rsidRPr="00F32A77" w:rsidRDefault="002300C6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przy kontrasygnacie Pani Elżbiety Rybka - Markiewicz – Skarbnika Powiatu</w:t>
      </w:r>
    </w:p>
    <w:p w:rsidR="00C2373A" w:rsidRPr="00F32A77" w:rsidRDefault="002300C6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zwanym dalej „Zamawiającym”</w:t>
      </w:r>
    </w:p>
    <w:p w:rsidR="00C2373A" w:rsidRPr="00F32A77" w:rsidRDefault="002300C6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a</w:t>
      </w:r>
    </w:p>
    <w:p w:rsidR="00C2373A" w:rsidRPr="00F32A77" w:rsidRDefault="002300C6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</w:t>
      </w:r>
    </w:p>
    <w:p w:rsidR="00C2373A" w:rsidRPr="00F32A77" w:rsidRDefault="002300C6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zwanym dalej „Wykonawcą”.</w:t>
      </w: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2300C6" w:rsidP="002F24B4">
      <w:pPr>
        <w:pStyle w:val="Akapitzlist"/>
        <w:spacing w:after="0" w:line="360" w:lineRule="auto"/>
        <w:ind w:left="0"/>
        <w:jc w:val="both"/>
        <w:rPr>
          <w:rFonts w:ascii="Arial" w:hAnsi="Arial" w:cs="Arial"/>
        </w:rPr>
      </w:pPr>
      <w:r w:rsidRPr="002300C6">
        <w:rPr>
          <w:rFonts w:ascii="Arial" w:hAnsi="Arial" w:cs="Arial"/>
        </w:rPr>
        <w:t>Postępowanie o udziel</w:t>
      </w:r>
      <w:r w:rsidR="000E78A5">
        <w:rPr>
          <w:rFonts w:ascii="Arial" w:hAnsi="Arial" w:cs="Arial"/>
        </w:rPr>
        <w:t>e</w:t>
      </w:r>
      <w:r w:rsidRPr="002300C6">
        <w:rPr>
          <w:rFonts w:ascii="Arial" w:hAnsi="Arial" w:cs="Arial"/>
        </w:rPr>
        <w:t xml:space="preserve">nie zamówienia prowadzone jest w trybie podstawowym bez przeprowadzenia negocjacji, o którym mowa w art. 275 pkt 1 ustawy z dnia </w:t>
      </w:r>
      <w:r w:rsidRPr="002300C6">
        <w:rPr>
          <w:rFonts w:ascii="Arial" w:hAnsi="Arial" w:cs="Arial"/>
        </w:rPr>
        <w:br/>
        <w:t>11 września 2019 r. Prawo zamówień publicznych (Dz. U. z 202</w:t>
      </w:r>
      <w:r w:rsidR="000E78A5">
        <w:rPr>
          <w:rFonts w:ascii="Arial" w:hAnsi="Arial" w:cs="Arial"/>
        </w:rPr>
        <w:t>2</w:t>
      </w:r>
      <w:r w:rsidRPr="002300C6">
        <w:rPr>
          <w:rFonts w:ascii="Arial" w:hAnsi="Arial" w:cs="Arial"/>
        </w:rPr>
        <w:t xml:space="preserve"> r. poz. 1</w:t>
      </w:r>
      <w:r w:rsidR="000E78A5">
        <w:rPr>
          <w:rFonts w:ascii="Arial" w:hAnsi="Arial" w:cs="Arial"/>
        </w:rPr>
        <w:t>710</w:t>
      </w:r>
      <w:r w:rsidRPr="002300C6">
        <w:rPr>
          <w:rFonts w:ascii="Arial" w:hAnsi="Arial" w:cs="Arial"/>
        </w:rPr>
        <w:t xml:space="preserve"> ze zm.)</w:t>
      </w:r>
      <w:r w:rsidRPr="002300C6">
        <w:rPr>
          <w:rFonts w:ascii="Arial" w:hAnsi="Arial" w:cs="Arial"/>
          <w:color w:val="000000"/>
        </w:rPr>
        <w:t xml:space="preserve">, </w:t>
      </w:r>
      <w:r w:rsidRPr="002300C6">
        <w:rPr>
          <w:rFonts w:ascii="Arial" w:hAnsi="Arial" w:cs="Arial"/>
          <w:color w:val="000000"/>
        </w:rPr>
        <w:br/>
        <w:t>w związku z art. 359 pkt 2 Pzp,</w:t>
      </w:r>
      <w:r w:rsidR="000E78A5">
        <w:rPr>
          <w:rFonts w:ascii="Arial" w:hAnsi="Arial" w:cs="Arial"/>
          <w:color w:val="000000"/>
        </w:rPr>
        <w:t xml:space="preserve"> w wyniku którego</w:t>
      </w:r>
      <w:r w:rsidRPr="002300C6">
        <w:rPr>
          <w:rFonts w:ascii="Arial" w:hAnsi="Arial" w:cs="Arial"/>
          <w:color w:val="000000"/>
        </w:rPr>
        <w:t xml:space="preserve"> została zawarta umowa o następującej treści:</w:t>
      </w:r>
    </w:p>
    <w:p w:rsidR="00C2373A" w:rsidRPr="00F32A77" w:rsidRDefault="00C2373A" w:rsidP="00C2373A">
      <w:pPr>
        <w:spacing w:line="360" w:lineRule="auto"/>
        <w:rPr>
          <w:rFonts w:ascii="Arial" w:hAnsi="Arial" w:cs="Arial"/>
          <w:bCs/>
          <w:sz w:val="22"/>
          <w:szCs w:val="22"/>
        </w:rPr>
      </w:pPr>
    </w:p>
    <w:p w:rsidR="00C2373A" w:rsidRPr="00F32A77" w:rsidRDefault="002300C6" w:rsidP="00C2373A">
      <w:pPr>
        <w:spacing w:line="480" w:lineRule="auto"/>
        <w:ind w:left="2832" w:firstLine="708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     </w:t>
      </w:r>
      <w:r w:rsidR="00542EFA">
        <w:rPr>
          <w:rFonts w:ascii="Arial" w:hAnsi="Arial" w:cs="Arial"/>
          <w:sz w:val="22"/>
          <w:szCs w:val="22"/>
        </w:rPr>
        <w:t xml:space="preserve">    </w:t>
      </w:r>
      <w:r w:rsidRPr="002300C6">
        <w:rPr>
          <w:rFonts w:ascii="Arial" w:hAnsi="Arial" w:cs="Arial"/>
          <w:sz w:val="22"/>
          <w:szCs w:val="22"/>
        </w:rPr>
        <w:t xml:space="preserve">  § 1</w:t>
      </w:r>
    </w:p>
    <w:p w:rsidR="007A47D0" w:rsidRDefault="002300C6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ind w:left="0" w:hanging="11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Zamawiający zleca, a Wykonawca przyjmuje do realizacji świadczenie usług pocztowych w obrocie krajowym i zagranicznym polegających na przyjmowaniu, przemieszczaniu i doręczaniu przesyłek listowych, paczek oraz ich ewentualnych zwrotów </w:t>
      </w:r>
      <w:r w:rsidRPr="002300C6">
        <w:rPr>
          <w:rFonts w:ascii="Arial" w:hAnsi="Arial" w:cs="Arial"/>
          <w:color w:val="000000"/>
          <w:sz w:val="22"/>
          <w:szCs w:val="22"/>
        </w:rPr>
        <w:t>po wyczerpaniu możliwości ich doręczenia lub wydania odbiorcy</w:t>
      </w:r>
      <w:r w:rsidRPr="002300C6">
        <w:rPr>
          <w:rFonts w:ascii="Arial" w:hAnsi="Arial" w:cs="Arial"/>
          <w:sz w:val="22"/>
          <w:szCs w:val="22"/>
        </w:rPr>
        <w:t xml:space="preserve"> </w:t>
      </w:r>
      <w:r w:rsidRPr="002300C6">
        <w:rPr>
          <w:rFonts w:ascii="Arial" w:hAnsi="Arial" w:cs="Arial"/>
          <w:sz w:val="22"/>
          <w:szCs w:val="22"/>
        </w:rPr>
        <w:br/>
        <w:t xml:space="preserve">w rozumieniu ustawy z dnia 23 listopada 2012 r. Prawo Pocztowe (Dz. U. z 2022 r., poz. 896, zm. z 2022 r., poz. 2042), na potrzeby </w:t>
      </w:r>
      <w:del w:id="1" w:author="Hewlett-Packard Company" w:date="2022-11-28T14:50:00Z">
        <w:r w:rsidRPr="002300C6" w:rsidDel="00B91748">
          <w:rPr>
            <w:rFonts w:ascii="Arial" w:hAnsi="Arial" w:cs="Arial"/>
            <w:sz w:val="22"/>
            <w:szCs w:val="22"/>
          </w:rPr>
          <w:delText>Zamawiającego</w:delText>
        </w:r>
      </w:del>
      <w:ins w:id="2" w:author="Hewlett-Packard Company" w:date="2022-11-28T14:50:00Z">
        <w:r w:rsidR="00B91748">
          <w:rPr>
            <w:rFonts w:ascii="Arial" w:hAnsi="Arial" w:cs="Arial"/>
            <w:sz w:val="22"/>
            <w:szCs w:val="22"/>
          </w:rPr>
          <w:t>Starostwa Powiatowego w Choszcznie</w:t>
        </w:r>
      </w:ins>
      <w:r w:rsidRPr="002300C6">
        <w:rPr>
          <w:rFonts w:ascii="Arial" w:hAnsi="Arial" w:cs="Arial"/>
          <w:sz w:val="22"/>
          <w:szCs w:val="22"/>
        </w:rPr>
        <w:t xml:space="preserve">.   </w:t>
      </w:r>
    </w:p>
    <w:p w:rsidR="007A47D0" w:rsidRDefault="002300C6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ind w:left="0" w:hanging="11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color w:val="000000"/>
          <w:sz w:val="22"/>
          <w:szCs w:val="22"/>
        </w:rPr>
        <w:t xml:space="preserve">Umowa zostaje zawarta na czas określony od dnia 1 stycznia 2023 r.  do dnia </w:t>
      </w:r>
      <w:r w:rsidRPr="002300C6">
        <w:rPr>
          <w:rFonts w:ascii="Arial" w:hAnsi="Arial" w:cs="Arial"/>
          <w:color w:val="000000"/>
          <w:sz w:val="22"/>
          <w:szCs w:val="22"/>
        </w:rPr>
        <w:br/>
        <w:t xml:space="preserve">31 grudnia 2023 r., z zastrzeżeniem § 4 ust. 3 niniejszej umowy. </w:t>
      </w:r>
    </w:p>
    <w:p w:rsidR="007A47D0" w:rsidRDefault="002300C6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ind w:left="0" w:hanging="11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Wykonawca oświadcza, że jest wpisany do rejestru operatorów pocztowych prowadzonego przez Prezesa Urzędu Komunikacji Elektronicznej zgodnie z art. 6 ustawy </w:t>
      </w:r>
      <w:r w:rsidR="00542EFA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 xml:space="preserve">z dnia 23 listopada 2012 r. Prawo Pocztowe (Dz. U. z 2022 r., poz. 896, zm. </w:t>
      </w:r>
      <w:r w:rsidR="00F32A77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 xml:space="preserve">z 2022 r., poz. 2042)  </w:t>
      </w:r>
    </w:p>
    <w:p w:rsidR="007A47D0" w:rsidRDefault="002300C6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lastRenderedPageBreak/>
        <w:t xml:space="preserve">4.  Wykonawca zobowiązany jest do wyznaczenia najbliższej placówki do nadawania przesyłek od siedziby  Zamawiającego, tj.  Starostwa Powiatowego w Choszcznie przy ul. Nadbrzeżnej 2, czynnej od poniedziałku do piątku w dni robocze w godzinach 15.00 – 16.30. W przypadku braku posiadania placówki,  o której mowa w zdaniu pierwszym Wykonawca zobowiązany jest do bezpłatnego odbioru przesyłek </w:t>
      </w:r>
      <w:r w:rsidRPr="002300C6">
        <w:rPr>
          <w:rFonts w:ascii="Arial" w:hAnsi="Arial" w:cs="Arial"/>
          <w:sz w:val="22"/>
          <w:szCs w:val="22"/>
        </w:rPr>
        <w:br/>
        <w:t>z siedziby Zamawiającego  od poniedziałku do piątku w dni robocze  w godzinach 15.00 – 15.20. Odbioru dokonywać będzie upoważniony przedstawiciel Wykonawcy po okazaniu upoważnienia. Odbiór przesyłek przygotowanych do wyekspediowania będzie każdorazowo dokumentowany przez Wykonawcę pieczęcią,  podpisem i datą w pocztowej książce nadawczej (dla przesyłek rejestrowanych) oraz na zestawieniu ilościowym przesyłek.</w:t>
      </w:r>
    </w:p>
    <w:p w:rsidR="007A47D0" w:rsidRDefault="002300C6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5. Wykonawca zobowiązany jest  do nadania przesyłek objętych przedmiotem zamówienia  </w:t>
      </w:r>
      <w:r w:rsidR="00542EFA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>w dniu ich odbioru przez Wykonawcę od Zamawiającego.</w:t>
      </w:r>
    </w:p>
    <w:p w:rsidR="007A47D0" w:rsidRDefault="002300C6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6. </w:t>
      </w:r>
      <w:r w:rsidR="000E78A5">
        <w:rPr>
          <w:rFonts w:ascii="Arial" w:hAnsi="Arial" w:cs="Arial"/>
          <w:sz w:val="22"/>
          <w:szCs w:val="22"/>
        </w:rPr>
        <w:t>Wykonawca oświadcza, iż z</w:t>
      </w:r>
      <w:r w:rsidRPr="002300C6">
        <w:rPr>
          <w:rFonts w:ascii="Arial" w:hAnsi="Arial" w:cs="Arial"/>
          <w:sz w:val="22"/>
          <w:szCs w:val="22"/>
        </w:rPr>
        <w:t>atrudni</w:t>
      </w:r>
      <w:r w:rsidR="000E78A5">
        <w:rPr>
          <w:rFonts w:ascii="Arial" w:hAnsi="Arial" w:cs="Arial"/>
          <w:sz w:val="22"/>
          <w:szCs w:val="22"/>
        </w:rPr>
        <w:t>a</w:t>
      </w:r>
      <w:r w:rsidRPr="002300C6">
        <w:rPr>
          <w:rFonts w:ascii="Arial" w:hAnsi="Arial" w:cs="Arial"/>
          <w:sz w:val="22"/>
          <w:szCs w:val="22"/>
        </w:rPr>
        <w:t xml:space="preserve"> os</w:t>
      </w:r>
      <w:r w:rsidR="000E78A5">
        <w:rPr>
          <w:rFonts w:ascii="Arial" w:hAnsi="Arial" w:cs="Arial"/>
          <w:sz w:val="22"/>
          <w:szCs w:val="22"/>
        </w:rPr>
        <w:t>oby</w:t>
      </w:r>
      <w:r w:rsidRPr="002300C6">
        <w:rPr>
          <w:rFonts w:ascii="Arial" w:hAnsi="Arial" w:cs="Arial"/>
          <w:sz w:val="22"/>
          <w:szCs w:val="22"/>
        </w:rPr>
        <w:t xml:space="preserve"> na podstawie umowy o pracę do wykonywania czynności określonych w SWZ.</w:t>
      </w:r>
    </w:p>
    <w:p w:rsidR="007A47D0" w:rsidRDefault="002300C6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7. Wykonawca będzie doręczał do siedziby Zamawiającego potwierdzenia odbioru przesyłek niezwłocznie po dokonaniu ich doręczenia. </w:t>
      </w:r>
    </w:p>
    <w:p w:rsidR="007A47D0" w:rsidRDefault="002300C6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8. Wykonawca zapewnia możliwość śledzenia wszystkich przesyłek z pozycji przeglądarki internetowej.</w:t>
      </w:r>
    </w:p>
    <w:p w:rsidR="007A47D0" w:rsidRDefault="002300C6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9. Wykonawca będzie doręczał niezwłocznie do siedziby Zamawiającego zwroty niedostarczonych przesyłek.</w:t>
      </w:r>
    </w:p>
    <w:p w:rsidR="007A47D0" w:rsidRDefault="002300C6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10. Wykonawca zobowiązany jest zapewnić Zamawiającemu bezpłatnie formularze potwierdzeń odbioru.</w:t>
      </w:r>
    </w:p>
    <w:p w:rsidR="007A47D0" w:rsidRDefault="002300C6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11. W przypadku zastrzeżeń dotyczących odebranych przesyłek od Zamawiającego, Wykonawca bez zbędnej zwłoki wyjaśni je z Zamawiającym w dniu ich odbioru.  Przy braku możliwości ich usunięcia w dniu odbioru przesyłek, nadanie odebranych przesyłek nastąpi przez Wykonawcę w dniu następnym lub po ich całkowitym usunięciu przez Zamawiającego.</w:t>
      </w:r>
    </w:p>
    <w:p w:rsidR="00C2373A" w:rsidRPr="00F32A77" w:rsidRDefault="00C2373A" w:rsidP="00C2373A">
      <w:pPr>
        <w:spacing w:line="360" w:lineRule="auto"/>
        <w:ind w:left="2832" w:firstLine="708"/>
        <w:jc w:val="both"/>
        <w:rPr>
          <w:rFonts w:ascii="Arial" w:hAnsi="Arial" w:cs="Arial"/>
          <w:sz w:val="22"/>
          <w:szCs w:val="22"/>
        </w:rPr>
      </w:pPr>
    </w:p>
    <w:p w:rsidR="007A47D0" w:rsidRDefault="00542EFA">
      <w:pPr>
        <w:spacing w:line="480" w:lineRule="auto"/>
        <w:ind w:left="2832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 w:rsidR="002300C6" w:rsidRPr="002300C6">
        <w:rPr>
          <w:rFonts w:ascii="Arial" w:hAnsi="Arial" w:cs="Arial"/>
          <w:sz w:val="22"/>
          <w:szCs w:val="22"/>
        </w:rPr>
        <w:t>§ 2</w:t>
      </w:r>
    </w:p>
    <w:p w:rsidR="007A47D0" w:rsidRDefault="002300C6">
      <w:pPr>
        <w:numPr>
          <w:ilvl w:val="0"/>
          <w:numId w:val="2"/>
        </w:numPr>
        <w:tabs>
          <w:tab w:val="clear" w:pos="720"/>
          <w:tab w:val="num" w:pos="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Zamawiający zobowiązuje się do umieszczenia na przesyłce listowej lub paczce nazwy odbiorcy wraz z jego adresem (podany jednocześnie w zestawieniu przesyłek nadanych dla przesyłek rejestrowanych), określając rodzaj przesyłki (zwykła, polecona, najszybszej kategorii, czy ze zwrotnym poświadczeniem odbioru – ZPO) oraz umieszczania nadruku (pieczątki) określającej pełną nazwę i adres Zamawiającego na stronie adresowej każdej nadanej przesyłki.</w:t>
      </w:r>
    </w:p>
    <w:p w:rsidR="007A47D0" w:rsidRDefault="002300C6">
      <w:pPr>
        <w:numPr>
          <w:ilvl w:val="0"/>
          <w:numId w:val="2"/>
        </w:numPr>
        <w:tabs>
          <w:tab w:val="clear" w:pos="720"/>
          <w:tab w:val="num" w:pos="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Zamawiający zobowiązuje się do właściwego przygotowania przesyłek oraz sporządzania zestawień dla przesyłek nierejestrowanych i rejestrowanych.</w:t>
      </w:r>
    </w:p>
    <w:p w:rsidR="007A47D0" w:rsidRDefault="002300C6">
      <w:pPr>
        <w:numPr>
          <w:ilvl w:val="0"/>
          <w:numId w:val="2"/>
        </w:numPr>
        <w:tabs>
          <w:tab w:val="clear" w:pos="720"/>
          <w:tab w:val="num" w:pos="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lastRenderedPageBreak/>
        <w:t>Zamawiający zobowiązuje się do nadawania przesyłek w stanie uporządkowanym, przez co należy rozumieć:</w:t>
      </w:r>
    </w:p>
    <w:p w:rsidR="007A47D0" w:rsidRDefault="002300C6">
      <w:pPr>
        <w:numPr>
          <w:ilvl w:val="0"/>
          <w:numId w:val="3"/>
        </w:numPr>
        <w:tabs>
          <w:tab w:val="clear" w:pos="720"/>
          <w:tab w:val="num" w:pos="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 dla przesyłek rejestrowanych – wpisanie każdej przesyłki do zestawienia przesyłek nadanych w dwóch egzemplarzach, z których oryginał będzie przeznaczony dla Wykonawcy </w:t>
      </w:r>
      <w:r w:rsidR="00542EFA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>w celach rozliczeniowych, a kopia stanowić będzie dla Zamawiającego potwierdzenie nadania danej partii przesyłek;</w:t>
      </w:r>
    </w:p>
    <w:p w:rsidR="007A47D0" w:rsidRDefault="002300C6">
      <w:pPr>
        <w:numPr>
          <w:ilvl w:val="0"/>
          <w:numId w:val="3"/>
        </w:numPr>
        <w:tabs>
          <w:tab w:val="clear" w:pos="720"/>
          <w:tab w:val="num" w:pos="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dla przesyłek zwykłych  - nierejestrowanych – zestawienie ilościowe przesyłek wg poszczególnych kategorii wagowych sporządzone dla celów rozliczeniowych        w dwóch egzemplarzach, z których oryginał będzie przeznaczony dla Wykonawcy    w celach rozliczeniowych, a kopia stanowić będzie dla Zamawiającego potwierdzenie nadania danej partii przesyłek. </w:t>
      </w:r>
    </w:p>
    <w:p w:rsidR="007A47D0" w:rsidRDefault="002300C6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4. Zamawiający jest odpowiedzialny za nadawanie przesyłek listowych i paczek w stanie       umożliwiającym Wykonawcy doręczenie bez ubytku i uszkodzenia do miejsca zgodnie </w:t>
      </w:r>
      <w:r w:rsidR="00542EFA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>z adresem przeznaczenia.</w:t>
      </w:r>
    </w:p>
    <w:p w:rsidR="007A47D0" w:rsidRDefault="002300C6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5. Opakowanie przesyłek listowych stanowi koperta Zamawiającego, odpowiednio   zabezpieczona. Opakowanie paczki powinno stanowić zabezpieczenie przed dostępem do zawartości oraz uniemożliwiać uszkodzenie  przesyłki w czasie przemieszczania.</w:t>
      </w:r>
    </w:p>
    <w:p w:rsidR="007A47D0" w:rsidRDefault="002300C6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6. Zamawiający ma prawo zlecić usługę innemu operatorowi, a kosztami realizacji obciążyć Wykonawcę, jeżeli Wykonawca nie odbierze od Zamawiającego przesyłek </w:t>
      </w:r>
    </w:p>
    <w:p w:rsidR="007A47D0" w:rsidRDefault="002300C6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w wyznaczonym dniu i czasie.</w:t>
      </w:r>
    </w:p>
    <w:p w:rsidR="007A47D0" w:rsidRDefault="007A47D0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7A47D0" w:rsidRDefault="002300C6">
      <w:pPr>
        <w:tabs>
          <w:tab w:val="num" w:pos="0"/>
        </w:tabs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§ 3</w:t>
      </w:r>
    </w:p>
    <w:p w:rsidR="007A47D0" w:rsidRDefault="002300C6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Usługi pocztowe będące przedmiotem niniejszej umowy realizowane będą na zasadach określonych w szczególności w :</w:t>
      </w:r>
    </w:p>
    <w:p w:rsidR="007A47D0" w:rsidRDefault="002300C6">
      <w:pPr>
        <w:pStyle w:val="Akapitzlist"/>
        <w:numPr>
          <w:ilvl w:val="0"/>
          <w:numId w:val="13"/>
        </w:numPr>
        <w:tabs>
          <w:tab w:val="num" w:pos="0"/>
          <w:tab w:val="left" w:pos="567"/>
        </w:tabs>
        <w:spacing w:line="360" w:lineRule="auto"/>
        <w:ind w:left="0" w:firstLine="0"/>
        <w:jc w:val="both"/>
        <w:rPr>
          <w:rFonts w:ascii="Arial" w:hAnsi="Arial" w:cs="Arial"/>
        </w:rPr>
      </w:pPr>
      <w:r w:rsidRPr="002300C6">
        <w:rPr>
          <w:rFonts w:ascii="Arial" w:hAnsi="Arial" w:cs="Arial"/>
        </w:rPr>
        <w:t>ustawie z dnia 23 listopada 2012 r. Prawo Pocztowe (Dz. U. z 202</w:t>
      </w:r>
      <w:r w:rsidR="00F32A77">
        <w:rPr>
          <w:rFonts w:ascii="Arial" w:hAnsi="Arial" w:cs="Arial"/>
        </w:rPr>
        <w:t>2</w:t>
      </w:r>
      <w:r w:rsidRPr="002300C6">
        <w:rPr>
          <w:rFonts w:ascii="Arial" w:hAnsi="Arial" w:cs="Arial"/>
        </w:rPr>
        <w:t xml:space="preserve">, poz. </w:t>
      </w:r>
      <w:r w:rsidR="00F32A77">
        <w:rPr>
          <w:rFonts w:ascii="Arial" w:hAnsi="Arial" w:cs="Arial"/>
        </w:rPr>
        <w:t xml:space="preserve">896, </w:t>
      </w:r>
      <w:r w:rsidR="0037160E">
        <w:rPr>
          <w:rFonts w:ascii="Arial" w:hAnsi="Arial" w:cs="Arial"/>
        </w:rPr>
        <w:br/>
      </w:r>
      <w:r w:rsidR="000E78A5">
        <w:rPr>
          <w:rFonts w:ascii="Arial" w:hAnsi="Arial" w:cs="Arial"/>
        </w:rPr>
        <w:t>z późn.zm.</w:t>
      </w:r>
      <w:r w:rsidRPr="002300C6">
        <w:rPr>
          <w:rFonts w:ascii="Arial" w:hAnsi="Arial" w:cs="Arial"/>
        </w:rPr>
        <w:t>);</w:t>
      </w:r>
    </w:p>
    <w:p w:rsidR="007A47D0" w:rsidRDefault="002300C6">
      <w:pPr>
        <w:pStyle w:val="Akapitzlist"/>
        <w:numPr>
          <w:ilvl w:val="0"/>
          <w:numId w:val="13"/>
        </w:numPr>
        <w:tabs>
          <w:tab w:val="num" w:pos="0"/>
        </w:tabs>
        <w:spacing w:line="360" w:lineRule="auto"/>
        <w:ind w:left="0" w:firstLine="0"/>
        <w:jc w:val="both"/>
        <w:rPr>
          <w:rFonts w:ascii="Arial" w:hAnsi="Arial" w:cs="Arial"/>
        </w:rPr>
      </w:pPr>
      <w:r w:rsidRPr="002300C6">
        <w:rPr>
          <w:rFonts w:ascii="Arial" w:hAnsi="Arial" w:cs="Arial"/>
        </w:rPr>
        <w:t xml:space="preserve">rozporządzeniu Ministra Administracji i Cyfryzacji z dnia 26 listopada 2013 r. </w:t>
      </w:r>
      <w:r w:rsidR="00F32A77">
        <w:rPr>
          <w:rFonts w:ascii="Arial" w:hAnsi="Arial" w:cs="Arial"/>
        </w:rPr>
        <w:br/>
      </w:r>
      <w:r w:rsidRPr="002300C6">
        <w:rPr>
          <w:rFonts w:ascii="Arial" w:hAnsi="Arial" w:cs="Arial"/>
        </w:rPr>
        <w:t>w sprawie reklamacji usługi pocztowej (Dz. U. z 20</w:t>
      </w:r>
      <w:r w:rsidR="000E78A5">
        <w:rPr>
          <w:rFonts w:ascii="Arial" w:hAnsi="Arial" w:cs="Arial"/>
        </w:rPr>
        <w:t>19</w:t>
      </w:r>
      <w:r w:rsidRPr="002300C6">
        <w:rPr>
          <w:rFonts w:ascii="Arial" w:hAnsi="Arial" w:cs="Arial"/>
        </w:rPr>
        <w:t xml:space="preserve"> r. poz. </w:t>
      </w:r>
      <w:r w:rsidR="000E78A5">
        <w:rPr>
          <w:rFonts w:ascii="Arial" w:hAnsi="Arial" w:cs="Arial"/>
        </w:rPr>
        <w:t>474</w:t>
      </w:r>
      <w:r w:rsidRPr="002300C6">
        <w:rPr>
          <w:rFonts w:ascii="Arial" w:hAnsi="Arial" w:cs="Arial"/>
        </w:rPr>
        <w:t>);</w:t>
      </w:r>
    </w:p>
    <w:p w:rsidR="007A47D0" w:rsidRDefault="002300C6">
      <w:pPr>
        <w:pStyle w:val="Akapitzlist"/>
        <w:numPr>
          <w:ilvl w:val="0"/>
          <w:numId w:val="13"/>
        </w:numPr>
        <w:tabs>
          <w:tab w:val="num" w:pos="0"/>
        </w:tabs>
        <w:spacing w:line="360" w:lineRule="auto"/>
        <w:ind w:left="0" w:firstLine="0"/>
        <w:jc w:val="both"/>
        <w:rPr>
          <w:rFonts w:ascii="Arial" w:hAnsi="Arial" w:cs="Arial"/>
        </w:rPr>
      </w:pPr>
      <w:r w:rsidRPr="002300C6">
        <w:rPr>
          <w:rFonts w:ascii="Arial" w:hAnsi="Arial" w:cs="Arial"/>
        </w:rPr>
        <w:t>międzynarodowych przepisach pocztowych:  ratyfikowana umowa</w:t>
      </w:r>
      <w:r w:rsidR="00F32A77">
        <w:rPr>
          <w:rFonts w:ascii="Arial" w:hAnsi="Arial" w:cs="Arial"/>
        </w:rPr>
        <w:t xml:space="preserve"> </w:t>
      </w:r>
      <w:r w:rsidRPr="002300C6">
        <w:rPr>
          <w:rFonts w:ascii="Arial" w:hAnsi="Arial" w:cs="Arial"/>
        </w:rPr>
        <w:t>międzynarodowa ogłoszona w dniu 12 sierpnia 2008 r. (Dz. U. z 2014 r.,</w:t>
      </w:r>
      <w:r w:rsidR="00F32A77">
        <w:rPr>
          <w:rFonts w:ascii="Arial" w:hAnsi="Arial" w:cs="Arial"/>
        </w:rPr>
        <w:t xml:space="preserve"> </w:t>
      </w:r>
      <w:r w:rsidRPr="002300C6">
        <w:rPr>
          <w:rFonts w:ascii="Arial" w:hAnsi="Arial" w:cs="Arial"/>
        </w:rPr>
        <w:t xml:space="preserve">poz.1824)  w przypadku usług pocztowych w obrocie zagranicznym;  </w:t>
      </w:r>
    </w:p>
    <w:p w:rsidR="007A47D0" w:rsidRDefault="002300C6">
      <w:pPr>
        <w:pStyle w:val="Akapitzlist"/>
        <w:numPr>
          <w:ilvl w:val="0"/>
          <w:numId w:val="13"/>
        </w:numPr>
        <w:tabs>
          <w:tab w:val="num" w:pos="0"/>
        </w:tabs>
        <w:spacing w:line="360" w:lineRule="auto"/>
        <w:ind w:left="0" w:firstLine="0"/>
        <w:jc w:val="both"/>
        <w:rPr>
          <w:rFonts w:ascii="Arial" w:hAnsi="Arial" w:cs="Arial"/>
        </w:rPr>
      </w:pPr>
      <w:r w:rsidRPr="002300C6">
        <w:rPr>
          <w:rFonts w:ascii="Arial" w:hAnsi="Arial" w:cs="Arial"/>
        </w:rPr>
        <w:t xml:space="preserve">rozporządzeniem Ministra Administracji i Cyfryzacji z dnia 29 kwietnia 2013 r. </w:t>
      </w:r>
      <w:r w:rsidR="00F32A77">
        <w:rPr>
          <w:rFonts w:ascii="Arial" w:hAnsi="Arial" w:cs="Arial"/>
        </w:rPr>
        <w:br/>
      </w:r>
      <w:r w:rsidRPr="002300C6">
        <w:rPr>
          <w:rFonts w:ascii="Arial" w:hAnsi="Arial" w:cs="Arial"/>
        </w:rPr>
        <w:t>w sprawie warunków wykonywania usług powszechnych przez operatora wyznaczonego ( Dz. U.  z 2020 r. poz. 1026).</w:t>
      </w:r>
    </w:p>
    <w:p w:rsidR="007A47D0" w:rsidRDefault="007A47D0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72502" w:rsidRPr="00F32A77" w:rsidRDefault="002300C6">
      <w:pPr>
        <w:spacing w:line="276" w:lineRule="auto"/>
        <w:ind w:left="2832" w:hanging="2832"/>
        <w:jc w:val="center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§ 4</w:t>
      </w:r>
    </w:p>
    <w:p w:rsidR="007A47D0" w:rsidRDefault="002300C6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 w:rsidRPr="002300C6">
        <w:rPr>
          <w:rFonts w:ascii="Arial" w:hAnsi="Arial" w:cs="Arial"/>
          <w:color w:val="000000"/>
          <w:sz w:val="22"/>
          <w:szCs w:val="22"/>
        </w:rPr>
        <w:lastRenderedPageBreak/>
        <w:t xml:space="preserve">Łączna wartość wynagrodzenia Wykonawcy w okresie trwania Umowy nie może przekroczyć kwoty brutto: ……………………….. </w:t>
      </w:r>
      <w:r w:rsidRPr="002300C6">
        <w:rPr>
          <w:rFonts w:ascii="Arial" w:hAnsi="Arial" w:cs="Arial"/>
          <w:b/>
          <w:bCs/>
          <w:color w:val="000000"/>
          <w:sz w:val="22"/>
          <w:szCs w:val="22"/>
        </w:rPr>
        <w:t xml:space="preserve">zł </w:t>
      </w:r>
      <w:r w:rsidRPr="002300C6">
        <w:rPr>
          <w:rFonts w:ascii="Arial" w:hAnsi="Arial" w:cs="Arial"/>
          <w:color w:val="000000"/>
          <w:sz w:val="22"/>
          <w:szCs w:val="22"/>
        </w:rPr>
        <w:t xml:space="preserve">(słownie złotych: ………………………), </w:t>
      </w:r>
      <w:r w:rsidR="00542EFA">
        <w:rPr>
          <w:rFonts w:ascii="Arial" w:hAnsi="Arial" w:cs="Arial"/>
          <w:color w:val="000000"/>
          <w:sz w:val="22"/>
          <w:szCs w:val="22"/>
        </w:rPr>
        <w:br/>
      </w:r>
      <w:r w:rsidRPr="002300C6">
        <w:rPr>
          <w:rFonts w:ascii="Arial" w:hAnsi="Arial" w:cs="Arial"/>
          <w:color w:val="000000"/>
          <w:sz w:val="22"/>
          <w:szCs w:val="22"/>
        </w:rPr>
        <w:t xml:space="preserve">w tym podatku VAT </w:t>
      </w:r>
      <w:r w:rsidRPr="002300C6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 zł.</w:t>
      </w:r>
    </w:p>
    <w:p w:rsidR="007A47D0" w:rsidRDefault="002300C6">
      <w:pPr>
        <w:shd w:val="clear" w:color="auto" w:fill="FFFFFF"/>
        <w:tabs>
          <w:tab w:val="left" w:pos="0"/>
        </w:tabs>
        <w:spacing w:line="360" w:lineRule="auto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color w:val="000000"/>
          <w:sz w:val="22"/>
          <w:szCs w:val="22"/>
        </w:rPr>
        <w:t>Obowiązek kontroli stanu tej kwoty leży po stronie Zamawiającego.</w:t>
      </w:r>
    </w:p>
    <w:p w:rsidR="007A47D0" w:rsidRDefault="002300C6">
      <w:pPr>
        <w:pStyle w:val="Akapitzlist"/>
        <w:widowControl w:val="0"/>
        <w:numPr>
          <w:ilvl w:val="0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left="0" w:right="5"/>
        <w:jc w:val="both"/>
        <w:rPr>
          <w:rFonts w:ascii="Arial" w:hAnsi="Arial" w:cs="Arial"/>
          <w:color w:val="000000"/>
        </w:rPr>
      </w:pPr>
      <w:r w:rsidRPr="002300C6">
        <w:rPr>
          <w:rFonts w:ascii="Arial" w:hAnsi="Arial" w:cs="Arial"/>
          <w:color w:val="000000"/>
        </w:rPr>
        <w:t>W wynagrodzeniu określonym w ust. 1 mieści się podatek od towarów i usług (VAT), jeśli jest należny.</w:t>
      </w:r>
    </w:p>
    <w:p w:rsidR="007A47D0" w:rsidRDefault="002300C6">
      <w:pPr>
        <w:pStyle w:val="Akapitzlist"/>
        <w:widowControl w:val="0"/>
        <w:numPr>
          <w:ilvl w:val="0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left="0" w:right="5"/>
        <w:jc w:val="both"/>
        <w:rPr>
          <w:rFonts w:ascii="Arial" w:hAnsi="Arial" w:cs="Arial"/>
          <w:color w:val="000000"/>
        </w:rPr>
      </w:pPr>
      <w:r w:rsidRPr="002300C6">
        <w:rPr>
          <w:rFonts w:ascii="Arial" w:hAnsi="Arial" w:cs="Arial"/>
          <w:color w:val="000000"/>
          <w:spacing w:val="-1"/>
        </w:rPr>
        <w:t xml:space="preserve">Kwota wymieniona w ust. 1 nie rodzi po stronie Zamawiającego obowiązku udzielenia usługi w tej </w:t>
      </w:r>
      <w:r w:rsidRPr="002300C6">
        <w:rPr>
          <w:rFonts w:ascii="Arial" w:hAnsi="Arial" w:cs="Arial"/>
          <w:color w:val="000000"/>
        </w:rPr>
        <w:t xml:space="preserve">wartości i ilości. </w:t>
      </w:r>
      <w:r w:rsidR="00876676">
        <w:rPr>
          <w:rFonts w:ascii="Arial" w:hAnsi="Arial" w:cs="Arial"/>
          <w:color w:val="000000"/>
        </w:rPr>
        <w:t xml:space="preserve">Zamawiający zobowiązuje się do zrealizowania przedmiotu umowy o wartości co najmniej 70% umownego wynagrodzenia brutto. </w:t>
      </w:r>
      <w:r w:rsidRPr="002300C6">
        <w:rPr>
          <w:rFonts w:ascii="Arial" w:hAnsi="Arial" w:cs="Arial"/>
          <w:color w:val="000000"/>
        </w:rPr>
        <w:t>Wykonawcy nie przysługuje żadne roszczenie z tytułu niewykorzystania przez Zamawiającego wynagrodzenia, o którym mowa w ust. 1.</w:t>
      </w:r>
    </w:p>
    <w:p w:rsidR="007A47D0" w:rsidRDefault="002300C6">
      <w:pPr>
        <w:pStyle w:val="Akapitzlist"/>
        <w:widowControl w:val="0"/>
        <w:numPr>
          <w:ilvl w:val="0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left="0" w:right="5"/>
        <w:jc w:val="both"/>
        <w:rPr>
          <w:rFonts w:ascii="Arial" w:hAnsi="Arial" w:cs="Arial"/>
          <w:color w:val="000000"/>
        </w:rPr>
      </w:pPr>
      <w:r w:rsidRPr="002300C6">
        <w:rPr>
          <w:rFonts w:ascii="Arial" w:hAnsi="Arial" w:cs="Arial"/>
        </w:rPr>
        <w:t>Podstawą ustalenia wysokości wynagrodzenia są stawki jednostkowe przyjęte w ofercie.</w:t>
      </w:r>
    </w:p>
    <w:p w:rsidR="007A47D0" w:rsidRDefault="007A47D0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2300C6" w:rsidP="00C2373A">
      <w:pPr>
        <w:spacing w:line="480" w:lineRule="auto"/>
        <w:ind w:left="3540" w:hanging="3540"/>
        <w:jc w:val="center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§5</w:t>
      </w:r>
    </w:p>
    <w:p w:rsidR="007A47D0" w:rsidRDefault="002300C6">
      <w:pPr>
        <w:numPr>
          <w:ilvl w:val="0"/>
          <w:numId w:val="5"/>
        </w:numPr>
        <w:tabs>
          <w:tab w:val="clear" w:pos="720"/>
          <w:tab w:val="num" w:pos="426"/>
        </w:tabs>
        <w:spacing w:line="360" w:lineRule="auto"/>
        <w:ind w:left="0" w:firstLine="142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Rozliczenia finansowe między stronami z tytułu realizacji przedmiotu umowy dokonywane będą z dołu. Podstawą obliczenia należności będzie suma opłat za przesyłki faktycznie nadane lub zwrócone z powodu braku możliwości ich doręczenia w okresie rozliczeniowym, potwierdzona, co do ich liczby i wagi, obliczone na ostatni dzień okresu rozliczeniowego.</w:t>
      </w:r>
    </w:p>
    <w:p w:rsidR="007A47D0" w:rsidRDefault="002300C6">
      <w:pPr>
        <w:numPr>
          <w:ilvl w:val="0"/>
          <w:numId w:val="5"/>
        </w:numPr>
        <w:tabs>
          <w:tab w:val="clear" w:pos="720"/>
          <w:tab w:val="num" w:pos="426"/>
        </w:tabs>
        <w:spacing w:line="360" w:lineRule="auto"/>
        <w:ind w:left="0" w:firstLine="142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Okres rozliczeniowy za usługi objęte przedmiotem zamówienia ustala się na miesiąc kalendarzowy.</w:t>
      </w:r>
    </w:p>
    <w:p w:rsidR="007A47D0" w:rsidRDefault="002300C6">
      <w:pPr>
        <w:numPr>
          <w:ilvl w:val="0"/>
          <w:numId w:val="5"/>
        </w:numPr>
        <w:tabs>
          <w:tab w:val="clear" w:pos="720"/>
          <w:tab w:val="num" w:pos="426"/>
        </w:tabs>
        <w:spacing w:line="360" w:lineRule="auto"/>
        <w:ind w:left="0" w:firstLine="142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Podstawą rozliczeń pomiędzy Zamawiającym, a Wykonawcą stanowić będą ceny jednostkowe brutto za przesyłki pocztowe oraz faktyczna ilość przesyłek nadanych </w:t>
      </w:r>
      <w:r w:rsidRPr="002300C6">
        <w:rPr>
          <w:rFonts w:ascii="Arial" w:hAnsi="Arial" w:cs="Arial"/>
          <w:sz w:val="22"/>
          <w:szCs w:val="22"/>
        </w:rPr>
        <w:br/>
        <w:t>i zwróconych w okresie rozliczeniowym od Zamawiającego, a wynikająca z rejestrów Wykonawcy.</w:t>
      </w:r>
    </w:p>
    <w:p w:rsidR="007A47D0" w:rsidRDefault="002300C6">
      <w:pPr>
        <w:tabs>
          <w:tab w:val="num" w:pos="426"/>
        </w:tabs>
        <w:spacing w:line="360" w:lineRule="auto"/>
        <w:ind w:firstLine="142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   </w:t>
      </w:r>
    </w:p>
    <w:p w:rsidR="00C2373A" w:rsidRPr="00F32A77" w:rsidRDefault="002300C6" w:rsidP="0037160E">
      <w:pPr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§</w:t>
      </w:r>
      <w:r w:rsidR="00F32A77">
        <w:rPr>
          <w:rFonts w:ascii="Arial" w:hAnsi="Arial" w:cs="Arial"/>
          <w:sz w:val="22"/>
          <w:szCs w:val="22"/>
        </w:rPr>
        <w:t xml:space="preserve"> </w:t>
      </w:r>
      <w:r w:rsidRPr="002300C6">
        <w:rPr>
          <w:rFonts w:ascii="Arial" w:hAnsi="Arial" w:cs="Arial"/>
          <w:sz w:val="22"/>
          <w:szCs w:val="22"/>
        </w:rPr>
        <w:t>6</w:t>
      </w:r>
    </w:p>
    <w:p w:rsidR="007A47D0" w:rsidRDefault="002300C6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Faktury VAT z tytułu należności wynikających z realizacji niniejszej umowy, wystawione będą w terminie do </w:t>
      </w:r>
      <w:r w:rsidR="00F32A77">
        <w:rPr>
          <w:rFonts w:ascii="Arial" w:hAnsi="Arial" w:cs="Arial"/>
          <w:sz w:val="22"/>
          <w:szCs w:val="22"/>
        </w:rPr>
        <w:t>14</w:t>
      </w:r>
      <w:r w:rsidRPr="002300C6">
        <w:rPr>
          <w:rFonts w:ascii="Arial" w:hAnsi="Arial" w:cs="Arial"/>
          <w:sz w:val="22"/>
          <w:szCs w:val="22"/>
        </w:rPr>
        <w:t xml:space="preserve"> dni od zakończenia okresu rozliczeniowego.</w:t>
      </w:r>
    </w:p>
    <w:p w:rsidR="007A47D0" w:rsidRDefault="002300C6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Wypłata wynagrodzenia nastąpi w terminie 14 dni od daty </w:t>
      </w:r>
      <w:r w:rsidR="00F32A77">
        <w:rPr>
          <w:rFonts w:ascii="Arial" w:hAnsi="Arial" w:cs="Arial"/>
          <w:sz w:val="22"/>
          <w:szCs w:val="22"/>
        </w:rPr>
        <w:t xml:space="preserve">doręczenia </w:t>
      </w:r>
      <w:r w:rsidRPr="002300C6">
        <w:rPr>
          <w:rFonts w:ascii="Arial" w:hAnsi="Arial" w:cs="Arial"/>
          <w:sz w:val="22"/>
          <w:szCs w:val="22"/>
        </w:rPr>
        <w:t>Zamawiającemu faktury VAT, przelewem na rachunek bankowy wskazany przez Wykonawcę na fakturze.</w:t>
      </w:r>
    </w:p>
    <w:p w:rsidR="007A47D0" w:rsidRDefault="002300C6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 Za dzień zapłaty przyjmuje się dzień obciążenia rachunku bankowego Zamawiającego.</w:t>
      </w:r>
    </w:p>
    <w:p w:rsidR="007A47D0" w:rsidRDefault="002300C6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Zamawiający dopuszcza zmianę ilości przesyłek, jak i ich rodzaju. Ilość poszczególnych rodzajów przesyłek, może ulec zmianie w zależności od potrzeb Zamawiającego </w:t>
      </w:r>
      <w:r w:rsidR="00876676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 xml:space="preserve">z zastrzeżeniem, że wartość tych przesyłek nie przekroczy wartości przedmiotu zamówienia. </w:t>
      </w:r>
    </w:p>
    <w:p w:rsidR="007A47D0" w:rsidRDefault="002300C6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Wykonawca ma prawo do naliczania odsetek ustawowych za każdy dzień opóźnienia, </w:t>
      </w:r>
      <w:r w:rsidR="00876676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>w przypadku niedotrzymania umówionego terminu płatności wynagrodzenia.</w:t>
      </w:r>
    </w:p>
    <w:p w:rsidR="00C2373A" w:rsidRPr="00F32A77" w:rsidRDefault="00C2373A" w:rsidP="00C2373A">
      <w:pPr>
        <w:spacing w:line="360" w:lineRule="auto"/>
        <w:ind w:left="3540" w:firstLine="708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2300C6" w:rsidP="00C2373A">
      <w:pPr>
        <w:spacing w:line="480" w:lineRule="auto"/>
        <w:ind w:left="3540" w:firstLine="708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§ 7</w:t>
      </w:r>
    </w:p>
    <w:p w:rsidR="007A47D0" w:rsidRDefault="002300C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1. </w:t>
      </w:r>
      <w:r w:rsidR="00876676">
        <w:rPr>
          <w:rFonts w:ascii="Arial" w:hAnsi="Arial" w:cs="Arial"/>
          <w:sz w:val="22"/>
          <w:szCs w:val="22"/>
        </w:rPr>
        <w:t>Strony</w:t>
      </w:r>
      <w:r w:rsidRPr="002300C6">
        <w:rPr>
          <w:rFonts w:ascii="Arial" w:hAnsi="Arial" w:cs="Arial"/>
          <w:sz w:val="22"/>
          <w:szCs w:val="22"/>
        </w:rPr>
        <w:t xml:space="preserve"> zobligowan</w:t>
      </w:r>
      <w:r w:rsidR="00876676">
        <w:rPr>
          <w:rFonts w:ascii="Arial" w:hAnsi="Arial" w:cs="Arial"/>
          <w:sz w:val="22"/>
          <w:szCs w:val="22"/>
        </w:rPr>
        <w:t>e są</w:t>
      </w:r>
      <w:r w:rsidRPr="002300C6">
        <w:rPr>
          <w:rFonts w:ascii="Arial" w:hAnsi="Arial" w:cs="Arial"/>
          <w:sz w:val="22"/>
          <w:szCs w:val="22"/>
        </w:rPr>
        <w:t xml:space="preserve"> do :</w:t>
      </w:r>
    </w:p>
    <w:p w:rsidR="007A47D0" w:rsidRDefault="002300C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1) zachowania w tajemnicy wszelkich informacji uzyskanych w związku z realizacją umowy;</w:t>
      </w:r>
    </w:p>
    <w:p w:rsidR="007A47D0" w:rsidRDefault="002300C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2) przestrzegania przepisów o ochronie danych osobowych.</w:t>
      </w:r>
    </w:p>
    <w:p w:rsidR="007A47D0" w:rsidRDefault="002300C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2. Wyżej wymienione obowiązki są nieograniczone w czasie, trwają również po zakończeniu trwania umowy.</w:t>
      </w:r>
    </w:p>
    <w:p w:rsidR="00C2373A" w:rsidRPr="00F32A77" w:rsidRDefault="00C2373A" w:rsidP="00C2373A">
      <w:pPr>
        <w:spacing w:line="360" w:lineRule="auto"/>
        <w:ind w:left="3540" w:firstLine="708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2300C6" w:rsidP="00C2373A">
      <w:pPr>
        <w:spacing w:line="480" w:lineRule="auto"/>
        <w:ind w:left="3540" w:firstLine="708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§ 8</w:t>
      </w:r>
    </w:p>
    <w:p w:rsidR="007A47D0" w:rsidRDefault="002300C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1. Osobą upoważnioną do bezpośrednich kontaktów w związk</w:t>
      </w:r>
      <w:r w:rsidR="000E78A5">
        <w:rPr>
          <w:rFonts w:ascii="Arial" w:hAnsi="Arial" w:cs="Arial"/>
          <w:sz w:val="22"/>
          <w:szCs w:val="22"/>
        </w:rPr>
        <w:t>u</w:t>
      </w:r>
      <w:r w:rsidRPr="002300C6">
        <w:rPr>
          <w:rFonts w:ascii="Arial" w:hAnsi="Arial" w:cs="Arial"/>
          <w:sz w:val="22"/>
          <w:szCs w:val="22"/>
        </w:rPr>
        <w:t xml:space="preserve"> z realizacją umowy:</w:t>
      </w:r>
    </w:p>
    <w:p w:rsidR="007A47D0" w:rsidRDefault="002300C6">
      <w:pPr>
        <w:numPr>
          <w:ilvl w:val="0"/>
          <w:numId w:val="10"/>
        </w:numPr>
        <w:tabs>
          <w:tab w:val="clear" w:pos="1440"/>
          <w:tab w:val="num" w:pos="709"/>
        </w:tabs>
        <w:spacing w:line="360" w:lineRule="auto"/>
        <w:ind w:left="567" w:hanging="283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ze strony Zamawiającego jest  Pani Agnieszka Pawlak - Dementiew </w:t>
      </w:r>
      <w:r w:rsidR="00876676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>tel. 095 748 89 60;</w:t>
      </w:r>
    </w:p>
    <w:p w:rsidR="007A47D0" w:rsidRDefault="002300C6">
      <w:pPr>
        <w:numPr>
          <w:ilvl w:val="0"/>
          <w:numId w:val="10"/>
        </w:numPr>
        <w:tabs>
          <w:tab w:val="clear" w:pos="1440"/>
          <w:tab w:val="num" w:pos="567"/>
        </w:tabs>
        <w:spacing w:line="360" w:lineRule="auto"/>
        <w:ind w:left="0" w:firstLine="284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ze strony Wykonawcy jest  ………………………………………………….. .</w:t>
      </w:r>
    </w:p>
    <w:p w:rsidR="007A47D0" w:rsidRDefault="002300C6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2300C6">
        <w:rPr>
          <w:rFonts w:ascii="Arial" w:hAnsi="Arial" w:cs="Arial"/>
          <w:color w:val="000000"/>
          <w:sz w:val="22"/>
          <w:szCs w:val="22"/>
        </w:rPr>
        <w:t>2.  Zmiana osób wskazanych w ust. 1 nie wymaga zmiany umowy w formie pisemnego aneksu, a jedynie pisemnego poinformowania drugiej Strony pod rygorem nieważności.</w:t>
      </w:r>
    </w:p>
    <w:p w:rsidR="007A47D0" w:rsidRDefault="002300C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2300C6">
        <w:rPr>
          <w:rFonts w:ascii="Arial" w:hAnsi="Arial" w:cs="Arial"/>
          <w:color w:val="000000"/>
          <w:sz w:val="22"/>
          <w:szCs w:val="22"/>
        </w:rPr>
        <w:t>3.  Strony umowy zobowiązują się do niezwłocznego wzajemnego informowania o każdej zmianie danych w dokumentach rejestracyjnych oraz innych danych wymienionych</w:t>
      </w:r>
      <w:r w:rsidR="00876676">
        <w:rPr>
          <w:rFonts w:ascii="Arial" w:hAnsi="Arial" w:cs="Arial"/>
          <w:color w:val="000000"/>
          <w:sz w:val="22"/>
          <w:szCs w:val="22"/>
        </w:rPr>
        <w:t xml:space="preserve"> </w:t>
      </w:r>
      <w:r w:rsidR="00876676">
        <w:rPr>
          <w:rFonts w:ascii="Arial" w:hAnsi="Arial" w:cs="Arial"/>
          <w:color w:val="000000"/>
          <w:sz w:val="22"/>
          <w:szCs w:val="22"/>
        </w:rPr>
        <w:br/>
      </w:r>
      <w:r w:rsidRPr="002300C6">
        <w:rPr>
          <w:rFonts w:ascii="Arial" w:hAnsi="Arial" w:cs="Arial"/>
          <w:color w:val="000000"/>
          <w:sz w:val="22"/>
          <w:szCs w:val="22"/>
        </w:rPr>
        <w:t>w umowie,  a  mających wpływ na jej ważność.</w:t>
      </w: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2300C6" w:rsidP="00C2373A">
      <w:pPr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§ 9</w:t>
      </w:r>
    </w:p>
    <w:p w:rsidR="007A47D0" w:rsidRDefault="002300C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1. W przypadku utraty, ubytku, uszkodzenia przesyłki bądź niewykonania lub nienależytego wykonania przedmiotu umowy Wykonawca zapłaci Zamawiającemu należne odszkodowanie, zgodnie z przepisami ustawy z dnia 23 listopada 2012 roku  Prawo Pocztowe. </w:t>
      </w:r>
    </w:p>
    <w:p w:rsidR="007A47D0" w:rsidRDefault="002300C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2.  Zamawiający w przypadku odstąpienia od umowy w całości lub w części z powodu okoliczności, za które odpowiada Wykonawca lub w przypadku gdy Wykonawca odstąpi od umowy w całości lub w części z własnej winy Zamawiający obciąży Wykonawcę karą umowną w wysokości </w:t>
      </w:r>
      <w:r w:rsidR="00F32A77">
        <w:rPr>
          <w:rFonts w:ascii="Arial" w:hAnsi="Arial" w:cs="Arial"/>
          <w:sz w:val="22"/>
          <w:szCs w:val="22"/>
        </w:rPr>
        <w:t>5</w:t>
      </w:r>
      <w:r w:rsidRPr="002300C6">
        <w:rPr>
          <w:rFonts w:ascii="Arial" w:hAnsi="Arial" w:cs="Arial"/>
          <w:sz w:val="22"/>
          <w:szCs w:val="22"/>
        </w:rPr>
        <w:t xml:space="preserve">% wynagrodzenia brutto, o którym mowa w § 4 ust. 1. </w:t>
      </w:r>
    </w:p>
    <w:p w:rsidR="007A47D0" w:rsidRDefault="002300C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3. W przypadku opóźnienia przez Wykonawcę w odbiorze z siedziby Zamawiającego przesyłek pocztowych trwającego powyżej jednego dnia roboczego, Wykonawca zobowiązany jest do zapłaty na rzecz Zamawiającego kary umownej w wysokości 0,1% wynagrodzenia brutto opłaty naliczanej przez Wykonawcę za doręczenie przesyłki pocztowej.</w:t>
      </w:r>
    </w:p>
    <w:p w:rsidR="007A47D0" w:rsidRDefault="002300C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4. Jeżeli w przypadku, o którym mowa w  §9 ust. 3, Zamawiający zleci zastępcze wykonanie usługi innemu operatorowi, kosztami poniesionymi z tytułu wykonania tej usługi obciąży Wykonawcę.</w:t>
      </w:r>
    </w:p>
    <w:p w:rsidR="007A47D0" w:rsidRDefault="002300C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lastRenderedPageBreak/>
        <w:t xml:space="preserve">5. Wykonawca nie ponosi odpowiedzialności za opóźnione odebranie przesyłek lub ich nieodebranie w przypadku działania siły wyższej, która uniemożliwi ich odbiór, przewóz </w:t>
      </w:r>
      <w:r w:rsidR="00876676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 xml:space="preserve">i nadanie. </w:t>
      </w:r>
    </w:p>
    <w:p w:rsidR="007A47D0" w:rsidRDefault="002300C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6. Zamawiający zastrzega sobie prawo do odszkodowania uzupełniającego, przenoszącego wysokość kar umownych do wysokości rzeczywiście poniesionej szkody na zasadach ogólnych kodeksu cywilnego.</w:t>
      </w:r>
    </w:p>
    <w:p w:rsidR="007A47D0" w:rsidRDefault="00F32A7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7. Całkowita wartość kar umownych naliczonych z tytułu realizacji umowy nie może przekroczyć 20% wynagrodzenia określonego § 4 ust. 1.</w:t>
      </w: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2300C6" w:rsidP="00C2373A">
      <w:pPr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§10</w:t>
      </w:r>
    </w:p>
    <w:p w:rsidR="007A47D0" w:rsidRDefault="002300C6">
      <w:pPr>
        <w:numPr>
          <w:ilvl w:val="0"/>
          <w:numId w:val="7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W razie wystąpienia okoliczności powodującej, że wykonanie  umowy nie leży </w:t>
      </w:r>
      <w:r w:rsidR="00F32A77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>w interesie publicznym, czego nie można było przewidzieć w chwili zawarcia umowy, Zamawiający ma prawo do odstąpienia od umowy, w terminie 30 dni od powzięcia wiadomości o tych okolicznościach. W takim przypadku Wykonawca może żądać od Zamawiającego wyłącznie wynagrodzenia należnego mu z tytułu zrealizowanej części umowy.</w:t>
      </w:r>
    </w:p>
    <w:p w:rsidR="007A47D0" w:rsidRDefault="002300C6">
      <w:pPr>
        <w:numPr>
          <w:ilvl w:val="0"/>
          <w:numId w:val="7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Zamawiający może wypowiedzieć niniejszą umowę, ze skutkiem natychmiastowym </w:t>
      </w:r>
      <w:del w:id="3" w:author="Agnieszka" w:date="2022-11-07T12:08:00Z">
        <w:r w:rsidRPr="002300C6">
          <w:rPr>
            <w:rFonts w:ascii="Arial" w:hAnsi="Arial" w:cs="Arial"/>
            <w:sz w:val="22"/>
            <w:szCs w:val="22"/>
          </w:rPr>
          <w:delText xml:space="preserve"> </w:delText>
        </w:r>
      </w:del>
      <w:r w:rsidR="00876676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>w następujących przypadkach:</w:t>
      </w:r>
    </w:p>
    <w:p w:rsidR="007A47D0" w:rsidRDefault="002300C6">
      <w:pPr>
        <w:numPr>
          <w:ilvl w:val="2"/>
          <w:numId w:val="7"/>
        </w:numPr>
        <w:tabs>
          <w:tab w:val="clear" w:pos="2340"/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 Wykonawca wykonuje usługi pocztowe w sposób sprzeczny z brzmieniem niniejszej umowy, w szczególności wykonuje umowę w sposób nienależyty i nie zmienia sposobu realizacji umowy mimo wezwania go do tego przez Zamawiającego w terminie określonym </w:t>
      </w:r>
      <w:r w:rsidR="00876676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>w tym wezwaniu;</w:t>
      </w:r>
    </w:p>
    <w:p w:rsidR="007A47D0" w:rsidRDefault="002300C6">
      <w:pPr>
        <w:numPr>
          <w:ilvl w:val="2"/>
          <w:numId w:val="7"/>
        </w:numPr>
        <w:tabs>
          <w:tab w:val="clear" w:pos="2340"/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w razie, gdy Wykonawca nie rozpoczął realizacji umowy lub nie kontynuuje jej realizacji pomimo wezwania Zamawiającego złożonego Wykonawcy na piśmie, </w:t>
      </w:r>
      <w:r w:rsidR="00F32A77">
        <w:rPr>
          <w:rFonts w:ascii="Arial" w:hAnsi="Arial" w:cs="Arial"/>
          <w:sz w:val="22"/>
          <w:szCs w:val="22"/>
        </w:rPr>
        <w:br/>
      </w:r>
      <w:r w:rsidRPr="002300C6">
        <w:rPr>
          <w:rFonts w:ascii="Arial" w:hAnsi="Arial" w:cs="Arial"/>
          <w:sz w:val="22"/>
          <w:szCs w:val="22"/>
        </w:rPr>
        <w:t>w terminie 5 dni kalendarzowych od dnia wezwania;</w:t>
      </w:r>
    </w:p>
    <w:p w:rsidR="007A47D0" w:rsidRDefault="002300C6">
      <w:pPr>
        <w:numPr>
          <w:ilvl w:val="2"/>
          <w:numId w:val="7"/>
        </w:numPr>
        <w:tabs>
          <w:tab w:val="clear" w:pos="2340"/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Wykonawca zaprzestał prowadzenia działalności; </w:t>
      </w:r>
    </w:p>
    <w:p w:rsidR="007A47D0" w:rsidRDefault="002300C6">
      <w:pPr>
        <w:numPr>
          <w:ilvl w:val="2"/>
          <w:numId w:val="7"/>
        </w:numPr>
        <w:tabs>
          <w:tab w:val="clear" w:pos="2340"/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wszczęte zostało wobec Wykonawcy postępowanie likwidacyjne, bądź naprawcze;</w:t>
      </w:r>
    </w:p>
    <w:p w:rsidR="007A47D0" w:rsidRDefault="002300C6">
      <w:pPr>
        <w:numPr>
          <w:ilvl w:val="2"/>
          <w:numId w:val="7"/>
        </w:numPr>
        <w:tabs>
          <w:tab w:val="clear" w:pos="2340"/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został zgłoszony wniosek o ogłoszenie upadłości Wykonawcy. </w:t>
      </w:r>
    </w:p>
    <w:p w:rsidR="007A47D0" w:rsidRDefault="002300C6">
      <w:pPr>
        <w:pStyle w:val="Akapitzlist"/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line="360" w:lineRule="auto"/>
        <w:ind w:left="0" w:firstLine="0"/>
        <w:jc w:val="both"/>
        <w:rPr>
          <w:rFonts w:ascii="Arial" w:hAnsi="Arial" w:cs="Arial"/>
        </w:rPr>
      </w:pPr>
      <w:r w:rsidRPr="002300C6">
        <w:rPr>
          <w:rFonts w:ascii="Arial" w:hAnsi="Arial" w:cs="Arial"/>
        </w:rPr>
        <w:t xml:space="preserve">Oświadczenie Zamawiającego o wypowiedzeniu umowy zostanie sporządzone </w:t>
      </w:r>
      <w:r w:rsidRPr="002300C6">
        <w:rPr>
          <w:rFonts w:ascii="Arial" w:hAnsi="Arial" w:cs="Arial"/>
        </w:rPr>
        <w:br/>
        <w:t>w formie pisemnej wraz z uzasadnieniem i zostanie przesłane Wykonawcy na adres wskazany w umowie.</w:t>
      </w:r>
    </w:p>
    <w:p w:rsidR="00C2373A" w:rsidRPr="00F32A77" w:rsidRDefault="00C2373A" w:rsidP="00C2373A">
      <w:pPr>
        <w:spacing w:line="360" w:lineRule="auto"/>
        <w:ind w:left="708"/>
        <w:jc w:val="both"/>
        <w:rPr>
          <w:rFonts w:ascii="Arial" w:hAnsi="Arial" w:cs="Arial"/>
          <w:sz w:val="22"/>
          <w:szCs w:val="22"/>
        </w:rPr>
      </w:pPr>
    </w:p>
    <w:p w:rsidR="007A47D0" w:rsidRDefault="002300C6">
      <w:pPr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§ 11</w:t>
      </w:r>
    </w:p>
    <w:p w:rsidR="007A47D0" w:rsidRDefault="002300C6">
      <w:pPr>
        <w:numPr>
          <w:ilvl w:val="0"/>
          <w:numId w:val="8"/>
        </w:numPr>
        <w:tabs>
          <w:tab w:val="clear" w:pos="644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Wszelkie zmiany umowy dokonywane będą przy zachowaniu formy pisemnej pod  rygorem  nieważności.</w:t>
      </w:r>
    </w:p>
    <w:p w:rsidR="007A47D0" w:rsidRDefault="002300C6">
      <w:pPr>
        <w:numPr>
          <w:ilvl w:val="0"/>
          <w:numId w:val="8"/>
        </w:numPr>
        <w:tabs>
          <w:tab w:val="clear" w:pos="644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Zmiana postanowień zawartej umowy może nastąpić za zgodą obu Stron w szczególności w następujących przypadkach:</w:t>
      </w:r>
    </w:p>
    <w:p w:rsidR="007A47D0" w:rsidRDefault="002300C6">
      <w:pPr>
        <w:numPr>
          <w:ilvl w:val="1"/>
          <w:numId w:val="8"/>
        </w:numPr>
        <w:tabs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lastRenderedPageBreak/>
        <w:t>ustawowej zmiany podatku VAT;</w:t>
      </w:r>
    </w:p>
    <w:p w:rsidR="007A47D0" w:rsidRDefault="002300C6">
      <w:pPr>
        <w:numPr>
          <w:ilvl w:val="1"/>
          <w:numId w:val="8"/>
        </w:numPr>
        <w:tabs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zmiany uregulowań prawnych w zakresie ustalania lub zatwierdzania cen za powszechne usługi pocztowe w rozumieniu ustawy Prawo pocztowe;</w:t>
      </w:r>
    </w:p>
    <w:p w:rsidR="007A47D0" w:rsidRDefault="002300C6">
      <w:pPr>
        <w:numPr>
          <w:ilvl w:val="1"/>
          <w:numId w:val="8"/>
        </w:numPr>
        <w:tabs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zmiany siedziby Zamawiającego, z której będą świadczone usługi pocztowe;</w:t>
      </w:r>
    </w:p>
    <w:p w:rsidR="007A47D0" w:rsidRDefault="002300C6">
      <w:pPr>
        <w:numPr>
          <w:ilvl w:val="1"/>
          <w:numId w:val="8"/>
        </w:numPr>
        <w:tabs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ograniczenia zakresu świadczeń wynikających z umowy.</w:t>
      </w:r>
    </w:p>
    <w:p w:rsidR="00C83612" w:rsidRDefault="00F32A77" w:rsidP="00207648">
      <w:pPr>
        <w:numPr>
          <w:ilvl w:val="1"/>
          <w:numId w:val="8"/>
        </w:numPr>
        <w:tabs>
          <w:tab w:val="num" w:pos="284"/>
          <w:tab w:val="num" w:pos="1080"/>
        </w:tabs>
        <w:spacing w:line="360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Zmiana cen w trakcie obowiązywania umowy jest możliwa w przypadku zmiany Cennika Usług Powszechnych w trybie przewidywanym w Ustawie Prawo Pocztowe i zatwierdzonej przez Prezesa Urzędu Komunikacji Elektronicznej.</w:t>
      </w:r>
    </w:p>
    <w:p w:rsidR="007A47D0" w:rsidRDefault="00C83612">
      <w:pPr>
        <w:pStyle w:val="Zwykytekst"/>
        <w:numPr>
          <w:ilvl w:val="0"/>
          <w:numId w:val="8"/>
        </w:numPr>
        <w:tabs>
          <w:tab w:val="clear" w:pos="644"/>
        </w:tabs>
        <w:spacing w:line="360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Zamawiający</w:t>
      </w:r>
      <w:r w:rsidR="00FE2684">
        <w:rPr>
          <w:rFonts w:ascii="Arial" w:hAnsi="Arial" w:cs="Arial"/>
          <w:sz w:val="22"/>
          <w:szCs w:val="22"/>
        </w:rPr>
        <w:t xml:space="preserve"> </w:t>
      </w:r>
      <w:r w:rsidRPr="00C83612">
        <w:rPr>
          <w:rFonts w:ascii="Arial" w:hAnsi="Arial" w:cs="Arial"/>
          <w:sz w:val="22"/>
          <w:szCs w:val="22"/>
        </w:rPr>
        <w:t xml:space="preserve">dopuszcza możliwość zmiany   wynagrodzenia   Wykonawcy </w:t>
      </w:r>
      <w:r w:rsidR="00207648">
        <w:rPr>
          <w:rFonts w:ascii="Arial" w:hAnsi="Arial" w:cs="Arial"/>
          <w:sz w:val="22"/>
          <w:szCs w:val="22"/>
        </w:rPr>
        <w:br/>
      </w:r>
      <w:r w:rsidRPr="00C83612">
        <w:rPr>
          <w:rFonts w:ascii="Arial" w:hAnsi="Arial" w:cs="Arial"/>
          <w:sz w:val="22"/>
          <w:szCs w:val="22"/>
        </w:rPr>
        <w:t xml:space="preserve">w   przypadku </w:t>
      </w:r>
      <w:r w:rsidR="00FE2684">
        <w:rPr>
          <w:rFonts w:ascii="Arial" w:hAnsi="Arial" w:cs="Arial"/>
          <w:sz w:val="22"/>
          <w:szCs w:val="22"/>
        </w:rPr>
        <w:t>w sytuacji:</w:t>
      </w:r>
    </w:p>
    <w:p w:rsidR="00C83612" w:rsidRPr="00C83612" w:rsidRDefault="00C83612" w:rsidP="00207648">
      <w:pPr>
        <w:pStyle w:val="Zwykytekst"/>
        <w:spacing w:line="360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a)</w:t>
      </w:r>
      <w:r w:rsidRPr="00C83612">
        <w:rPr>
          <w:rFonts w:ascii="Arial" w:hAnsi="Arial" w:cs="Arial"/>
          <w:sz w:val="22"/>
          <w:szCs w:val="22"/>
        </w:rPr>
        <w:tab/>
        <w:t>stawki podatku od towarów i usług,</w:t>
      </w:r>
    </w:p>
    <w:p w:rsidR="00C83612" w:rsidRPr="00C83612" w:rsidRDefault="00C83612" w:rsidP="00207648">
      <w:pPr>
        <w:pStyle w:val="Zwykytekst"/>
        <w:spacing w:line="360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b)</w:t>
      </w:r>
      <w:r w:rsidRPr="00C83612">
        <w:rPr>
          <w:rFonts w:ascii="Arial" w:hAnsi="Arial" w:cs="Arial"/>
          <w:sz w:val="22"/>
          <w:szCs w:val="22"/>
        </w:rPr>
        <w:tab/>
        <w:t xml:space="preserve">wysokości minimalnego wynagrodzenia za pracę ustalonego na podstawie art. 2 ust. 3-5 ustawy z dnia 10 października 2002 r. o minimalnym wynagrodzeniu za pracę (Dz. U. </w:t>
      </w:r>
      <w:r w:rsidR="00207648">
        <w:rPr>
          <w:rFonts w:ascii="Arial" w:hAnsi="Arial" w:cs="Arial"/>
          <w:sz w:val="22"/>
          <w:szCs w:val="22"/>
        </w:rPr>
        <w:br/>
      </w:r>
      <w:r w:rsidRPr="00C83612">
        <w:rPr>
          <w:rFonts w:ascii="Arial" w:hAnsi="Arial" w:cs="Arial"/>
          <w:sz w:val="22"/>
          <w:szCs w:val="22"/>
        </w:rPr>
        <w:t>z 2002 roku Nr 200, poz. 1679, z późn. zm.);</w:t>
      </w:r>
    </w:p>
    <w:p w:rsidR="00C83612" w:rsidRPr="00C83612" w:rsidRDefault="00C83612" w:rsidP="00207648">
      <w:pPr>
        <w:pStyle w:val="Zwykytekst"/>
        <w:spacing w:line="360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c)</w:t>
      </w:r>
      <w:r w:rsidRPr="00C83612">
        <w:rPr>
          <w:rFonts w:ascii="Arial" w:hAnsi="Arial" w:cs="Arial"/>
          <w:sz w:val="22"/>
          <w:szCs w:val="22"/>
        </w:rPr>
        <w:tab/>
        <w:t>zasad podlegania ubezpieczeniom społecznym lub ubezpieczeniu zdrowotnemu lub wysokości stawki składki na ubezpieczenia społeczne lub zdrowotne,</w:t>
      </w:r>
    </w:p>
    <w:p w:rsidR="00C83612" w:rsidRPr="00C83612" w:rsidRDefault="00C83612" w:rsidP="00207648">
      <w:pPr>
        <w:pStyle w:val="Zwykytekst"/>
        <w:spacing w:line="360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d)</w:t>
      </w:r>
      <w:r w:rsidRPr="00C83612">
        <w:rPr>
          <w:rFonts w:ascii="Arial" w:hAnsi="Arial" w:cs="Arial"/>
          <w:sz w:val="22"/>
          <w:szCs w:val="22"/>
        </w:rPr>
        <w:tab/>
        <w:t>zasad gromadzenia i wysokości wpłat do pracowniczych planów kapitałowych, o których mowa w ustawie z dnia 4 października 2018</w:t>
      </w:r>
      <w:r w:rsidR="00207648">
        <w:rPr>
          <w:rFonts w:ascii="Arial" w:hAnsi="Arial" w:cs="Arial"/>
          <w:sz w:val="22"/>
          <w:szCs w:val="22"/>
        </w:rPr>
        <w:t xml:space="preserve"> </w:t>
      </w:r>
      <w:r w:rsidRPr="00C83612">
        <w:rPr>
          <w:rFonts w:ascii="Arial" w:hAnsi="Arial" w:cs="Arial"/>
          <w:sz w:val="22"/>
          <w:szCs w:val="22"/>
        </w:rPr>
        <w:t>r. o pracowniczych planach kapitałowych,</w:t>
      </w:r>
    </w:p>
    <w:p w:rsidR="00C83612" w:rsidRPr="00C83612" w:rsidRDefault="00C83612" w:rsidP="00207648">
      <w:pPr>
        <w:pStyle w:val="Zwykytekst"/>
        <w:spacing w:line="360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e)</w:t>
      </w:r>
      <w:r w:rsidRPr="00C83612">
        <w:rPr>
          <w:rFonts w:ascii="Arial" w:hAnsi="Arial" w:cs="Arial"/>
          <w:sz w:val="22"/>
          <w:szCs w:val="22"/>
        </w:rPr>
        <w:tab/>
        <w:t xml:space="preserve">jeżeli zmiany te będą miały wpływ na koszty wykonania zamówienia przez Wykonawcę, przy czym, zmiana wynagrodzenia dotyczy tylko tej części, która pozostała do wykonania Umowy i winna być wprost proporcjonalna do zmiany kosztów wynikających </w:t>
      </w:r>
      <w:r w:rsidR="00207648">
        <w:rPr>
          <w:rFonts w:ascii="Arial" w:hAnsi="Arial" w:cs="Arial"/>
          <w:sz w:val="22"/>
          <w:szCs w:val="22"/>
        </w:rPr>
        <w:br/>
      </w:r>
      <w:r w:rsidRPr="00C83612">
        <w:rPr>
          <w:rFonts w:ascii="Arial" w:hAnsi="Arial" w:cs="Arial"/>
          <w:sz w:val="22"/>
          <w:szCs w:val="22"/>
        </w:rPr>
        <w:t>z okoliczności określonych w pkt a)-d).</w:t>
      </w:r>
    </w:p>
    <w:p w:rsidR="00C83612" w:rsidRPr="00C83612" w:rsidRDefault="00C83612" w:rsidP="00207648">
      <w:pPr>
        <w:pStyle w:val="Zwykytekst"/>
        <w:numPr>
          <w:ilvl w:val="0"/>
          <w:numId w:val="8"/>
        </w:numPr>
        <w:tabs>
          <w:tab w:val="clear" w:pos="644"/>
        </w:tabs>
        <w:spacing w:line="360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 xml:space="preserve">Wykonawca może wystąpić do Zamawiającego z wnioskiem o zmianę wynagrodzenia </w:t>
      </w:r>
      <w:r w:rsidR="00207648">
        <w:rPr>
          <w:rFonts w:ascii="Arial" w:hAnsi="Arial" w:cs="Arial"/>
          <w:sz w:val="22"/>
          <w:szCs w:val="22"/>
        </w:rPr>
        <w:br/>
      </w:r>
      <w:r w:rsidRPr="00C83612">
        <w:rPr>
          <w:rFonts w:ascii="Arial" w:hAnsi="Arial" w:cs="Arial"/>
          <w:sz w:val="22"/>
          <w:szCs w:val="22"/>
        </w:rPr>
        <w:t xml:space="preserve">w związku z okolicznościami, o których mowa w ust. </w:t>
      </w:r>
      <w:r w:rsidR="00061CC2">
        <w:rPr>
          <w:rFonts w:ascii="Arial" w:hAnsi="Arial" w:cs="Arial"/>
          <w:sz w:val="22"/>
          <w:szCs w:val="22"/>
        </w:rPr>
        <w:t xml:space="preserve">2 i 3 </w:t>
      </w:r>
      <w:r w:rsidRPr="00C83612">
        <w:rPr>
          <w:rFonts w:ascii="Arial" w:hAnsi="Arial" w:cs="Arial"/>
          <w:sz w:val="22"/>
          <w:szCs w:val="22"/>
        </w:rPr>
        <w:t>przedkładając odpowiednie dokumenty potwierdzające zasadność złożenia takiego wniosku. Wykonawca  winien wykazać, że zaistniała zmiana ma bezpośredni wpływ na koszty wykonania zamówienia oraz określić stopień, w jakim wpłynie ona na wysokość wynagrodzenia.</w:t>
      </w:r>
    </w:p>
    <w:p w:rsidR="00C83612" w:rsidRPr="00C83612" w:rsidRDefault="00C83612" w:rsidP="00207648">
      <w:pPr>
        <w:pStyle w:val="Zwykytekst"/>
        <w:numPr>
          <w:ilvl w:val="0"/>
          <w:numId w:val="8"/>
        </w:numPr>
        <w:tabs>
          <w:tab w:val="clear" w:pos="644"/>
        </w:tabs>
        <w:spacing w:line="360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Wykonawca wnioskujący o zmianę umowy, przedkłada Zamawiającemu pisemne uzasadnienie konieczności wprowadzenia zmian do umowy.</w:t>
      </w:r>
    </w:p>
    <w:p w:rsidR="00F20441" w:rsidRDefault="00F20441" w:rsidP="00C83612">
      <w:pPr>
        <w:pStyle w:val="Akapitzlist"/>
        <w:numPr>
          <w:ilvl w:val="0"/>
          <w:numId w:val="8"/>
        </w:numPr>
        <w:tabs>
          <w:tab w:val="clear" w:pos="644"/>
          <w:tab w:val="left" w:pos="426"/>
        </w:tabs>
        <w:spacing w:line="360" w:lineRule="auto"/>
        <w:ind w:left="0" w:firstLine="0"/>
        <w:jc w:val="both"/>
        <w:rPr>
          <w:rFonts w:ascii="Arial" w:hAnsi="Arial" w:cs="Arial"/>
        </w:rPr>
      </w:pPr>
      <w:r w:rsidRPr="00F20441">
        <w:rPr>
          <w:rFonts w:ascii="Arial" w:hAnsi="Arial" w:cs="Arial"/>
        </w:rPr>
        <w:t>Dopuszcza się zmiany w Umowie, o których mowa w art. 455 ustawy Pzp.</w:t>
      </w:r>
    </w:p>
    <w:p w:rsidR="00F20441" w:rsidRPr="00F20441" w:rsidRDefault="00F20441" w:rsidP="00207648">
      <w:pPr>
        <w:pStyle w:val="Akapitzlist"/>
        <w:numPr>
          <w:ilvl w:val="0"/>
          <w:numId w:val="8"/>
        </w:numPr>
        <w:tabs>
          <w:tab w:val="clear" w:pos="644"/>
          <w:tab w:val="left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F20441">
        <w:rPr>
          <w:rFonts w:ascii="Arial" w:hAnsi="Arial" w:cs="Arial"/>
        </w:rPr>
        <w:t>Dopuszcza się możliwość zmiany terminu wykonania przedmiotu Umowy, częściowego zawieszenia wykonywania przedmiotu Umowy lub jego części, zmianę sposobu wykonania dostaw, usług lub robót budowlanych z następujących przyczyn:</w:t>
      </w:r>
    </w:p>
    <w:p w:rsidR="00F20441" w:rsidRPr="00E7026E" w:rsidRDefault="00F20441" w:rsidP="00207648">
      <w:pPr>
        <w:pStyle w:val="Akapitzlist"/>
        <w:numPr>
          <w:ilvl w:val="0"/>
          <w:numId w:val="14"/>
        </w:numPr>
        <w:tabs>
          <w:tab w:val="left" w:pos="426"/>
        </w:tabs>
        <w:spacing w:after="0" w:line="360" w:lineRule="auto"/>
        <w:ind w:left="426" w:hanging="426"/>
        <w:jc w:val="both"/>
        <w:rPr>
          <w:rFonts w:ascii="Arial" w:hAnsi="Arial" w:cs="Arial"/>
        </w:rPr>
      </w:pPr>
      <w:r w:rsidRPr="00E7026E">
        <w:rPr>
          <w:rFonts w:ascii="Arial" w:hAnsi="Arial" w:cs="Arial"/>
        </w:rPr>
        <w:t>sytuacji epidemicznej lub wprowadzenia przez władze państwowe stanu nadzwyczajnego lub innych ograniczeń w funkcjonowaniu państwa, lub jego części, lub Stron Umowy,</w:t>
      </w:r>
    </w:p>
    <w:p w:rsidR="00F20441" w:rsidRPr="00E7026E" w:rsidRDefault="00F20441" w:rsidP="00207648">
      <w:pPr>
        <w:pStyle w:val="Akapitzlist"/>
        <w:numPr>
          <w:ilvl w:val="0"/>
          <w:numId w:val="14"/>
        </w:numPr>
        <w:tabs>
          <w:tab w:val="left" w:pos="426"/>
        </w:tabs>
        <w:spacing w:after="0" w:line="360" w:lineRule="auto"/>
        <w:ind w:left="426" w:hanging="426"/>
        <w:jc w:val="both"/>
        <w:rPr>
          <w:rFonts w:ascii="Arial" w:hAnsi="Arial" w:cs="Arial"/>
        </w:rPr>
      </w:pPr>
      <w:r w:rsidRPr="00E7026E">
        <w:rPr>
          <w:rFonts w:ascii="Arial" w:hAnsi="Arial" w:cs="Arial"/>
        </w:rPr>
        <w:t xml:space="preserve">zmian obowiązujących przepisów prawa, wpływających na termin i sposób wykonania przedmiotu Umowy, w szczególności wynikających ze zmian ustawy z dnia </w:t>
      </w:r>
      <w:r w:rsidR="00207648">
        <w:rPr>
          <w:rFonts w:ascii="Arial" w:hAnsi="Arial" w:cs="Arial"/>
        </w:rPr>
        <w:br/>
      </w:r>
      <w:r w:rsidRPr="00E7026E">
        <w:rPr>
          <w:rFonts w:ascii="Arial" w:hAnsi="Arial" w:cs="Arial"/>
        </w:rPr>
        <w:lastRenderedPageBreak/>
        <w:t>2 marca 2020 r. o szczegó</w:t>
      </w:r>
      <w:r>
        <w:rPr>
          <w:rFonts w:ascii="Arial" w:hAnsi="Arial" w:cs="Arial"/>
        </w:rPr>
        <w:t xml:space="preserve">lnych rozwiązaniach związanych </w:t>
      </w:r>
      <w:r w:rsidRPr="00E7026E">
        <w:rPr>
          <w:rFonts w:ascii="Arial" w:hAnsi="Arial" w:cs="Arial"/>
        </w:rPr>
        <w:t xml:space="preserve">z zapobieganiem, przeciwdziałaniem i zwalczaniem COVID-19, innych chorób zakaźnych oraz wywołanych nimi sytuacji kryzysowych </w:t>
      </w:r>
      <w:r>
        <w:rPr>
          <w:rFonts w:ascii="Arial" w:hAnsi="Arial" w:cs="Arial"/>
        </w:rPr>
        <w:t xml:space="preserve">(Dz. U. </w:t>
      </w:r>
      <w:r w:rsidRPr="00256E56">
        <w:rPr>
          <w:rFonts w:ascii="Arial" w:hAnsi="Arial" w:cs="Arial"/>
        </w:rPr>
        <w:t>z 2021 r. poz. 2095 ze zm.),</w:t>
      </w:r>
      <w:r w:rsidRPr="00E7026E">
        <w:rPr>
          <w:rFonts w:ascii="Arial" w:hAnsi="Arial" w:cs="Arial"/>
        </w:rPr>
        <w:t xml:space="preserve"> wchodzących w życie po dniu zawarcia Umowy, o ile okoliczności, o których mowa w lit. a i b, wpływają na należyte wykonanie Umowy i Strona uprawdopodobni powyższe okoliczności.</w:t>
      </w:r>
    </w:p>
    <w:p w:rsidR="007A47D0" w:rsidRDefault="002300C6">
      <w:pPr>
        <w:pStyle w:val="Akapitzlist"/>
        <w:numPr>
          <w:ilvl w:val="0"/>
          <w:numId w:val="8"/>
        </w:numPr>
        <w:tabs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Arial" w:hAnsi="Arial" w:cs="Arial"/>
          <w:color w:val="000000"/>
        </w:rPr>
      </w:pPr>
      <w:r w:rsidRPr="002300C6">
        <w:rPr>
          <w:rFonts w:ascii="Arial" w:hAnsi="Arial" w:cs="Arial"/>
          <w:color w:val="000000"/>
        </w:rPr>
        <w:t>W celu dokonania zmian zapisów umowy wnioskowanych przez Stronę zobowiązana jest ona pisemnie wystąpić z propozycją zmiany warunków umowy wraz z ich uzasadnieniem.</w:t>
      </w:r>
    </w:p>
    <w:p w:rsidR="0018412D" w:rsidRPr="0018412D" w:rsidRDefault="002300C6" w:rsidP="00207648">
      <w:pPr>
        <w:pStyle w:val="Akapitzlist"/>
        <w:numPr>
          <w:ilvl w:val="0"/>
          <w:numId w:val="8"/>
        </w:numPr>
        <w:tabs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Arial" w:hAnsi="Arial" w:cs="Arial"/>
          <w:color w:val="000000"/>
        </w:rPr>
      </w:pPr>
      <w:r w:rsidRPr="002300C6">
        <w:rPr>
          <w:rFonts w:ascii="Arial" w:hAnsi="Arial" w:cs="Arial"/>
          <w:color w:val="000000"/>
        </w:rPr>
        <w:t>Zmiany te muszą być korzystne lub neutralne dla Zamawiającego</w:t>
      </w:r>
      <w:r w:rsidR="000E78A5" w:rsidRPr="00F20441">
        <w:rPr>
          <w:rFonts w:ascii="Arial" w:hAnsi="Arial" w:cs="Arial"/>
          <w:color w:val="000000"/>
        </w:rPr>
        <w:t>, z zastrzeżeniem postanowień ust.</w:t>
      </w:r>
      <w:r w:rsidR="00061CC2">
        <w:rPr>
          <w:rFonts w:ascii="Arial" w:hAnsi="Arial" w:cs="Arial"/>
          <w:color w:val="000000"/>
        </w:rPr>
        <w:t xml:space="preserve"> </w:t>
      </w:r>
      <w:bookmarkStart w:id="4" w:name="_GoBack"/>
      <w:bookmarkEnd w:id="4"/>
      <w:r w:rsidR="000E78A5" w:rsidRPr="00F20441">
        <w:rPr>
          <w:rFonts w:ascii="Arial" w:hAnsi="Arial" w:cs="Arial"/>
          <w:color w:val="000000"/>
        </w:rPr>
        <w:t>2 pkt 5.</w:t>
      </w:r>
    </w:p>
    <w:p w:rsidR="00C2373A" w:rsidRPr="00F32A77" w:rsidRDefault="00C2373A" w:rsidP="00C2373A">
      <w:pPr>
        <w:spacing w:line="360" w:lineRule="auto"/>
        <w:ind w:left="2832" w:firstLine="708"/>
        <w:jc w:val="both"/>
        <w:rPr>
          <w:rFonts w:ascii="Arial" w:hAnsi="Arial" w:cs="Arial"/>
          <w:sz w:val="22"/>
          <w:szCs w:val="22"/>
        </w:rPr>
      </w:pPr>
    </w:p>
    <w:p w:rsidR="007A47D0" w:rsidRDefault="002300C6">
      <w:pPr>
        <w:spacing w:line="480" w:lineRule="auto"/>
        <w:ind w:firstLine="708"/>
        <w:jc w:val="center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§ 12</w:t>
      </w:r>
    </w:p>
    <w:p w:rsidR="007A47D0" w:rsidRDefault="002300C6">
      <w:pPr>
        <w:numPr>
          <w:ilvl w:val="0"/>
          <w:numId w:val="9"/>
        </w:numPr>
        <w:tabs>
          <w:tab w:val="clear" w:pos="720"/>
          <w:tab w:val="num" w:pos="284"/>
        </w:tabs>
        <w:spacing w:line="360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Integralną część umowy stanowi  oferta  Wykonawcy z dnia …………….r.  oraz Szczegółowy opis przedmiotu zamówienia.</w:t>
      </w:r>
    </w:p>
    <w:p w:rsidR="007A47D0" w:rsidRDefault="002300C6">
      <w:pPr>
        <w:numPr>
          <w:ilvl w:val="0"/>
          <w:numId w:val="9"/>
        </w:numPr>
        <w:tabs>
          <w:tab w:val="clear" w:pos="720"/>
          <w:tab w:val="num" w:pos="284"/>
        </w:tabs>
        <w:spacing w:line="360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Umowa sporządzona została w trzech jednobrzmiących egzemplarzach, jedną dla Wykonawcy, dwie dla Zamawiającego.</w:t>
      </w:r>
    </w:p>
    <w:p w:rsidR="007A47D0" w:rsidRDefault="002300C6">
      <w:pPr>
        <w:tabs>
          <w:tab w:val="num" w:pos="284"/>
        </w:tabs>
        <w:spacing w:line="360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3.  W sprawach nieuregulowanych niniejszą umową stosuje się przepisy ustawy Kodeks  Cywilny oraz przepisy aktów prawnych wskazanych w § 3 niniejszej umowy.</w:t>
      </w:r>
    </w:p>
    <w:p w:rsidR="007A47D0" w:rsidRDefault="002300C6">
      <w:pPr>
        <w:tabs>
          <w:tab w:val="num" w:pos="284"/>
        </w:tabs>
        <w:spacing w:line="360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>4. Wszelkie ewentualne spory wynikające z niniejszej umowy,  rozstrzygać będzie sąd właściwy dla siedziby Zamawiającego.</w:t>
      </w:r>
    </w:p>
    <w:p w:rsidR="00C2373A" w:rsidRPr="00F32A77" w:rsidRDefault="00C2373A" w:rsidP="00C2373A">
      <w:pPr>
        <w:spacing w:line="360" w:lineRule="auto"/>
        <w:ind w:left="720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876676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2300C6" w:rsidRPr="002300C6">
        <w:rPr>
          <w:rFonts w:ascii="Arial" w:hAnsi="Arial" w:cs="Arial"/>
          <w:sz w:val="22"/>
          <w:szCs w:val="22"/>
        </w:rPr>
        <w:t>ZAMAWIAJĄCY</w:t>
      </w:r>
      <w:r w:rsidR="002300C6" w:rsidRPr="002300C6">
        <w:rPr>
          <w:rFonts w:ascii="Arial" w:hAnsi="Arial" w:cs="Arial"/>
          <w:sz w:val="22"/>
          <w:szCs w:val="22"/>
        </w:rPr>
        <w:tab/>
      </w:r>
      <w:r w:rsidR="002300C6" w:rsidRPr="002300C6">
        <w:rPr>
          <w:rFonts w:ascii="Arial" w:hAnsi="Arial" w:cs="Arial"/>
          <w:sz w:val="22"/>
          <w:szCs w:val="22"/>
        </w:rPr>
        <w:tab/>
      </w:r>
      <w:r w:rsidR="002300C6" w:rsidRPr="002300C6">
        <w:rPr>
          <w:rFonts w:ascii="Arial" w:hAnsi="Arial" w:cs="Arial"/>
          <w:sz w:val="22"/>
          <w:szCs w:val="22"/>
        </w:rPr>
        <w:tab/>
      </w:r>
      <w:r w:rsidR="002300C6" w:rsidRPr="002300C6">
        <w:rPr>
          <w:rFonts w:ascii="Arial" w:hAnsi="Arial" w:cs="Arial"/>
          <w:sz w:val="22"/>
          <w:szCs w:val="22"/>
        </w:rPr>
        <w:tab/>
      </w:r>
      <w:r w:rsidR="002300C6" w:rsidRPr="002300C6">
        <w:rPr>
          <w:rFonts w:ascii="Arial" w:hAnsi="Arial" w:cs="Arial"/>
          <w:sz w:val="22"/>
          <w:szCs w:val="22"/>
        </w:rPr>
        <w:tab/>
      </w:r>
      <w:r w:rsidR="002300C6" w:rsidRPr="002300C6">
        <w:rPr>
          <w:rFonts w:ascii="Arial" w:hAnsi="Arial" w:cs="Arial"/>
          <w:sz w:val="22"/>
          <w:szCs w:val="22"/>
        </w:rPr>
        <w:tab/>
        <w:t>WYKONAWCA</w:t>
      </w: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2300C6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300C6">
        <w:rPr>
          <w:rFonts w:ascii="Arial" w:hAnsi="Arial" w:cs="Arial"/>
          <w:sz w:val="22"/>
          <w:szCs w:val="22"/>
        </w:rPr>
        <w:t xml:space="preserve"> </w:t>
      </w: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C2373A" w:rsidP="00C2373A">
      <w:pPr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C2373A" w:rsidP="00C2373A">
      <w:pPr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</w:p>
    <w:p w:rsidR="00C2373A" w:rsidRPr="00F32A77" w:rsidRDefault="00C2373A" w:rsidP="00C2373A">
      <w:pPr>
        <w:spacing w:line="360" w:lineRule="auto"/>
        <w:rPr>
          <w:rFonts w:ascii="Arial" w:hAnsi="Arial" w:cs="Arial"/>
          <w:sz w:val="22"/>
          <w:szCs w:val="22"/>
        </w:rPr>
      </w:pPr>
    </w:p>
    <w:p w:rsidR="00202849" w:rsidRPr="00F32A77" w:rsidRDefault="00202849">
      <w:pPr>
        <w:rPr>
          <w:rFonts w:ascii="Arial" w:hAnsi="Arial" w:cs="Arial"/>
          <w:sz w:val="22"/>
          <w:szCs w:val="22"/>
        </w:rPr>
      </w:pPr>
    </w:p>
    <w:sectPr w:rsidR="00202849" w:rsidRPr="00F32A77" w:rsidSect="00542EFA">
      <w:footerReference w:type="even" r:id="rId8"/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4ACB" w:rsidRDefault="00564ACB">
      <w:r>
        <w:separator/>
      </w:r>
    </w:p>
  </w:endnote>
  <w:endnote w:type="continuationSeparator" w:id="0">
    <w:p w:rsidR="00564ACB" w:rsidRDefault="00564A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A94" w:rsidRDefault="00925412" w:rsidP="00FB75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2373A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42EFA">
      <w:rPr>
        <w:rStyle w:val="Numerstrony"/>
        <w:noProof/>
      </w:rPr>
      <w:t>3</w:t>
    </w:r>
    <w:r>
      <w:rPr>
        <w:rStyle w:val="Numerstrony"/>
      </w:rPr>
      <w:fldChar w:fldCharType="end"/>
    </w:r>
  </w:p>
  <w:p w:rsidR="00194A94" w:rsidRDefault="00564ACB" w:rsidP="00FB75F2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A94" w:rsidRDefault="00925412" w:rsidP="00FB75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2373A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B91748">
      <w:rPr>
        <w:rStyle w:val="Numerstrony"/>
        <w:noProof/>
      </w:rPr>
      <w:t>2</w:t>
    </w:r>
    <w:r>
      <w:rPr>
        <w:rStyle w:val="Numerstrony"/>
      </w:rPr>
      <w:fldChar w:fldCharType="end"/>
    </w:r>
  </w:p>
  <w:p w:rsidR="00194A94" w:rsidRDefault="00564ACB" w:rsidP="00FB75F2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4ACB" w:rsidRDefault="00564ACB">
      <w:r>
        <w:separator/>
      </w:r>
    </w:p>
  </w:footnote>
  <w:footnote w:type="continuationSeparator" w:id="0">
    <w:p w:rsidR="00564ACB" w:rsidRDefault="00564A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BEE"/>
    <w:multiLevelType w:val="singleLevel"/>
    <w:tmpl w:val="3C946F34"/>
    <w:lvl w:ilvl="0">
      <w:start w:val="1"/>
      <w:numFmt w:val="decimal"/>
      <w:lvlText w:val="%1."/>
      <w:legacy w:legacy="1" w:legacySpace="0" w:legacyIndent="360"/>
      <w:lvlJc w:val="left"/>
      <w:pPr>
        <w:ind w:left="-360" w:firstLine="0"/>
      </w:pPr>
      <w:rPr>
        <w:rFonts w:ascii="Arial" w:hAnsi="Arial" w:cs="Arial" w:hint="default"/>
      </w:rPr>
    </w:lvl>
  </w:abstractNum>
  <w:abstractNum w:abstractNumId="1">
    <w:nsid w:val="0C316B92"/>
    <w:multiLevelType w:val="hybridMultilevel"/>
    <w:tmpl w:val="B8701AF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944EA6"/>
    <w:multiLevelType w:val="hybridMultilevel"/>
    <w:tmpl w:val="9E5CBD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2ECE8C">
      <w:start w:val="2"/>
      <w:numFmt w:val="decimal"/>
      <w:lvlText w:val="%2."/>
      <w:lvlJc w:val="center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82D353B"/>
    <w:multiLevelType w:val="hybridMultilevel"/>
    <w:tmpl w:val="5B0A0C8E"/>
    <w:lvl w:ilvl="0" w:tplc="A036DCB4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351C6F"/>
    <w:multiLevelType w:val="hybridMultilevel"/>
    <w:tmpl w:val="FF9A626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475F30"/>
    <w:multiLevelType w:val="hybridMultilevel"/>
    <w:tmpl w:val="A7EC850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60844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5C952B9"/>
    <w:multiLevelType w:val="hybridMultilevel"/>
    <w:tmpl w:val="83EA088E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35204452"/>
    <w:multiLevelType w:val="hybridMultilevel"/>
    <w:tmpl w:val="D03C41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5ECF96">
      <w:start w:val="1"/>
      <w:numFmt w:val="none"/>
      <w:lvlText w:val="4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5F3C94"/>
    <w:multiLevelType w:val="hybridMultilevel"/>
    <w:tmpl w:val="77E05318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38973D6B"/>
    <w:multiLevelType w:val="hybridMultilevel"/>
    <w:tmpl w:val="C3DC715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042FBA"/>
    <w:multiLevelType w:val="hybridMultilevel"/>
    <w:tmpl w:val="82CA10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61E766B"/>
    <w:multiLevelType w:val="hybridMultilevel"/>
    <w:tmpl w:val="7BF00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7B428C"/>
    <w:multiLevelType w:val="hybridMultilevel"/>
    <w:tmpl w:val="C41AB2E4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3">
    <w:nsid w:val="698014AC"/>
    <w:multiLevelType w:val="singleLevel"/>
    <w:tmpl w:val="66B49404"/>
    <w:lvl w:ilvl="0">
      <w:start w:val="6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6C221E78"/>
    <w:multiLevelType w:val="hybridMultilevel"/>
    <w:tmpl w:val="0CF684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0419A8"/>
    <w:multiLevelType w:val="hybridMultilevel"/>
    <w:tmpl w:val="4E4E8798"/>
    <w:lvl w:ilvl="0" w:tplc="72242E0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85CCD94">
      <w:start w:val="4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5B03A45"/>
    <w:multiLevelType w:val="hybridMultilevel"/>
    <w:tmpl w:val="7FF8E4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0DC9E3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703009C"/>
    <w:multiLevelType w:val="hybridMultilevel"/>
    <w:tmpl w:val="424E1D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15"/>
  </w:num>
  <w:num w:numId="4">
    <w:abstractNumId w:val="9"/>
  </w:num>
  <w:num w:numId="5">
    <w:abstractNumId w:val="1"/>
  </w:num>
  <w:num w:numId="6">
    <w:abstractNumId w:val="7"/>
  </w:num>
  <w:num w:numId="7">
    <w:abstractNumId w:val="5"/>
  </w:num>
  <w:num w:numId="8">
    <w:abstractNumId w:val="12"/>
  </w:num>
  <w:num w:numId="9">
    <w:abstractNumId w:val="16"/>
  </w:num>
  <w:num w:numId="10">
    <w:abstractNumId w:val="6"/>
  </w:num>
  <w:num w:numId="11">
    <w:abstractNumId w:val="0"/>
    <w:lvlOverride w:ilvl="0">
      <w:startOverride w:val="1"/>
    </w:lvlOverride>
  </w:num>
  <w:num w:numId="12">
    <w:abstractNumId w:val="13"/>
    <w:lvlOverride w:ilvl="0">
      <w:startOverride w:val="6"/>
    </w:lvlOverride>
  </w:num>
  <w:num w:numId="13">
    <w:abstractNumId w:val="4"/>
  </w:num>
  <w:num w:numId="14">
    <w:abstractNumId w:val="8"/>
  </w:num>
  <w:num w:numId="15">
    <w:abstractNumId w:val="3"/>
  </w:num>
  <w:num w:numId="16">
    <w:abstractNumId w:val="11"/>
  </w:num>
  <w:num w:numId="17">
    <w:abstractNumId w:val="14"/>
  </w:num>
  <w:num w:numId="18">
    <w:abstractNumId w:val="1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gnieszka">
    <w15:presenceInfo w15:providerId="None" w15:userId="Agnieszk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373A"/>
    <w:rsid w:val="000214FA"/>
    <w:rsid w:val="000572E1"/>
    <w:rsid w:val="00061CC2"/>
    <w:rsid w:val="00072435"/>
    <w:rsid w:val="00077033"/>
    <w:rsid w:val="00080D84"/>
    <w:rsid w:val="000B54E3"/>
    <w:rsid w:val="000E78A5"/>
    <w:rsid w:val="00105CA1"/>
    <w:rsid w:val="00135C4F"/>
    <w:rsid w:val="0017745F"/>
    <w:rsid w:val="0018412D"/>
    <w:rsid w:val="00202849"/>
    <w:rsid w:val="00207648"/>
    <w:rsid w:val="00227466"/>
    <w:rsid w:val="002300C6"/>
    <w:rsid w:val="002A4D5A"/>
    <w:rsid w:val="002B4071"/>
    <w:rsid w:val="002E5D78"/>
    <w:rsid w:val="002F24B4"/>
    <w:rsid w:val="0031649F"/>
    <w:rsid w:val="0037160E"/>
    <w:rsid w:val="003B3C35"/>
    <w:rsid w:val="00517654"/>
    <w:rsid w:val="00542EFA"/>
    <w:rsid w:val="00564ACB"/>
    <w:rsid w:val="0057238A"/>
    <w:rsid w:val="00575662"/>
    <w:rsid w:val="005A324F"/>
    <w:rsid w:val="005A435F"/>
    <w:rsid w:val="005D7BA1"/>
    <w:rsid w:val="00604632"/>
    <w:rsid w:val="00607F14"/>
    <w:rsid w:val="00623BBF"/>
    <w:rsid w:val="00652AA0"/>
    <w:rsid w:val="00662F57"/>
    <w:rsid w:val="006A45C2"/>
    <w:rsid w:val="007403C5"/>
    <w:rsid w:val="0079681A"/>
    <w:rsid w:val="007A47D0"/>
    <w:rsid w:val="007B537D"/>
    <w:rsid w:val="007E43BF"/>
    <w:rsid w:val="007E4E8C"/>
    <w:rsid w:val="008059C4"/>
    <w:rsid w:val="0083449D"/>
    <w:rsid w:val="00855CD5"/>
    <w:rsid w:val="008676BF"/>
    <w:rsid w:val="00872502"/>
    <w:rsid w:val="008726A4"/>
    <w:rsid w:val="00876676"/>
    <w:rsid w:val="00887EFF"/>
    <w:rsid w:val="008901C3"/>
    <w:rsid w:val="008B5BDB"/>
    <w:rsid w:val="008E2012"/>
    <w:rsid w:val="00906993"/>
    <w:rsid w:val="00925412"/>
    <w:rsid w:val="00962A82"/>
    <w:rsid w:val="00967246"/>
    <w:rsid w:val="00971BCB"/>
    <w:rsid w:val="009B5B3C"/>
    <w:rsid w:val="009D53D4"/>
    <w:rsid w:val="009E149B"/>
    <w:rsid w:val="00A97620"/>
    <w:rsid w:val="00AC2F5F"/>
    <w:rsid w:val="00AE35A9"/>
    <w:rsid w:val="00B91748"/>
    <w:rsid w:val="00C2373A"/>
    <w:rsid w:val="00C32C37"/>
    <w:rsid w:val="00C83612"/>
    <w:rsid w:val="00D13978"/>
    <w:rsid w:val="00D37BD5"/>
    <w:rsid w:val="00DD7F83"/>
    <w:rsid w:val="00DE3DC9"/>
    <w:rsid w:val="00DE7159"/>
    <w:rsid w:val="00DF1A62"/>
    <w:rsid w:val="00E43715"/>
    <w:rsid w:val="00E5070C"/>
    <w:rsid w:val="00E52ABF"/>
    <w:rsid w:val="00E542F8"/>
    <w:rsid w:val="00E90A6A"/>
    <w:rsid w:val="00F20441"/>
    <w:rsid w:val="00F21A90"/>
    <w:rsid w:val="00F27122"/>
    <w:rsid w:val="00F32A77"/>
    <w:rsid w:val="00FA3691"/>
    <w:rsid w:val="00FA6370"/>
    <w:rsid w:val="00FB3FAE"/>
    <w:rsid w:val="00FE26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37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C237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2373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C2373A"/>
  </w:style>
  <w:style w:type="character" w:styleId="Odwoaniedokomentarza">
    <w:name w:val="annotation reference"/>
    <w:rsid w:val="00C2373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2373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237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373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373A"/>
    <w:rPr>
      <w:rFonts w:ascii="Tahoma" w:eastAsia="Times New Roman" w:hAnsi="Tahoma" w:cs="Tahoma"/>
      <w:sz w:val="16"/>
      <w:szCs w:val="16"/>
      <w:lang w:eastAsia="pl-PL"/>
    </w:rPr>
  </w:style>
  <w:style w:type="paragraph" w:styleId="Poprawka">
    <w:name w:val="Revision"/>
    <w:hidden/>
    <w:uiPriority w:val="99"/>
    <w:semiHidden/>
    <w:rsid w:val="00C237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FA3691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E201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E201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C83612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3612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7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99A7A-C6B8-4B50-9125-50E835FDF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2338</Words>
  <Characters>14031</Characters>
  <Application>Microsoft Office Word</Application>
  <DocSecurity>0</DocSecurity>
  <Lines>116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3</cp:revision>
  <cp:lastPrinted>2022-11-28T13:52:00Z</cp:lastPrinted>
  <dcterms:created xsi:type="dcterms:W3CDTF">2022-11-24T13:58:00Z</dcterms:created>
  <dcterms:modified xsi:type="dcterms:W3CDTF">2022-11-28T13:52:00Z</dcterms:modified>
</cp:coreProperties>
</file>