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73A" w:rsidRPr="00F32A77" w:rsidRDefault="00CE5241" w:rsidP="00C2373A">
      <w:pPr>
        <w:spacing w:line="360" w:lineRule="auto"/>
        <w:jc w:val="right"/>
        <w:rPr>
          <w:rFonts w:ascii="Arial" w:hAnsi="Arial" w:cs="Arial"/>
          <w:sz w:val="22"/>
          <w:szCs w:val="22"/>
        </w:rPr>
      </w:pPr>
      <w:r w:rsidRPr="00CE5241">
        <w:rPr>
          <w:rFonts w:ascii="Arial" w:hAnsi="Arial" w:cs="Arial"/>
          <w:sz w:val="22"/>
          <w:szCs w:val="22"/>
        </w:rPr>
        <w:t xml:space="preserve">Załącznik Nr 6 do </w:t>
      </w:r>
      <w:r w:rsidR="004073B5">
        <w:rPr>
          <w:rFonts w:ascii="Arial" w:hAnsi="Arial" w:cs="Arial"/>
          <w:sz w:val="22"/>
          <w:szCs w:val="22"/>
        </w:rPr>
        <w:t>Zapytania ofertowego</w:t>
      </w:r>
    </w:p>
    <w:p w:rsidR="00C2373A" w:rsidRPr="00F32A77" w:rsidRDefault="00C2373A" w:rsidP="00C2373A">
      <w:pPr>
        <w:spacing w:line="360" w:lineRule="auto"/>
        <w:jc w:val="right"/>
        <w:rPr>
          <w:rFonts w:ascii="Arial" w:hAnsi="Arial" w:cs="Arial"/>
          <w:sz w:val="22"/>
          <w:szCs w:val="22"/>
        </w:rPr>
      </w:pPr>
    </w:p>
    <w:p w:rsidR="00C2373A" w:rsidRPr="00F32A77" w:rsidRDefault="00CE5241" w:rsidP="00C2373A">
      <w:pPr>
        <w:spacing w:line="360" w:lineRule="auto"/>
        <w:ind w:left="2124" w:firstLine="708"/>
        <w:jc w:val="both"/>
        <w:rPr>
          <w:rFonts w:ascii="Arial" w:hAnsi="Arial" w:cs="Arial"/>
          <w:sz w:val="22"/>
          <w:szCs w:val="22"/>
        </w:rPr>
      </w:pPr>
      <w:r w:rsidRPr="00CE5241">
        <w:rPr>
          <w:rFonts w:ascii="Arial" w:hAnsi="Arial" w:cs="Arial"/>
          <w:sz w:val="22"/>
          <w:szCs w:val="22"/>
        </w:rPr>
        <w:t xml:space="preserve">             Umowa Nr </w:t>
      </w:r>
      <w:r w:rsidR="00DD4B6B">
        <w:rPr>
          <w:rFonts w:ascii="Arial" w:hAnsi="Arial" w:cs="Arial"/>
          <w:sz w:val="22"/>
          <w:szCs w:val="22"/>
        </w:rPr>
        <w:t>…./2024</w:t>
      </w:r>
    </w:p>
    <w:p w:rsidR="00C2373A" w:rsidRPr="00F32A77" w:rsidRDefault="00CE5241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CE5241">
        <w:rPr>
          <w:rFonts w:ascii="Arial" w:hAnsi="Arial" w:cs="Arial"/>
          <w:sz w:val="22"/>
          <w:szCs w:val="22"/>
        </w:rPr>
        <w:t xml:space="preserve">Zawarta w dniu …………….  r. w Choszcznie pomiędzy: </w:t>
      </w: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652AA0" w:rsidRDefault="00CE5241" w:rsidP="00C2373A">
      <w:pPr>
        <w:spacing w:line="360" w:lineRule="auto"/>
        <w:jc w:val="both"/>
        <w:rPr>
          <w:ins w:id="0" w:author="Agnieszka" w:date="2022-11-07T12:18:00Z"/>
          <w:rFonts w:ascii="Arial" w:hAnsi="Arial" w:cs="Arial"/>
          <w:sz w:val="22"/>
          <w:szCs w:val="22"/>
        </w:rPr>
      </w:pPr>
      <w:r w:rsidRPr="00CE5241">
        <w:rPr>
          <w:rFonts w:ascii="Arial" w:hAnsi="Arial" w:cs="Arial"/>
          <w:sz w:val="22"/>
          <w:szCs w:val="22"/>
        </w:rPr>
        <w:t xml:space="preserve">Powiatem Choszczeńskim – Starostwem Powiatowym w Choszcznie z siedzibą przy            </w:t>
      </w:r>
    </w:p>
    <w:p w:rsidR="00C2373A" w:rsidRPr="00F32A77" w:rsidRDefault="00CE5241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CE5241">
        <w:rPr>
          <w:rFonts w:ascii="Arial" w:hAnsi="Arial" w:cs="Arial"/>
          <w:sz w:val="22"/>
          <w:szCs w:val="22"/>
        </w:rPr>
        <w:t xml:space="preserve">ul. Nadbrzeżnej 2, 73-200 Choszczno posiadającym NIP: 594-16-04-431 </w:t>
      </w:r>
    </w:p>
    <w:p w:rsidR="00C2373A" w:rsidRPr="00F32A77" w:rsidRDefault="00CE5241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CE5241">
        <w:rPr>
          <w:rFonts w:ascii="Arial" w:hAnsi="Arial" w:cs="Arial"/>
          <w:sz w:val="22"/>
          <w:szCs w:val="22"/>
        </w:rPr>
        <w:t xml:space="preserve">reprezentowanym przez  </w:t>
      </w:r>
    </w:p>
    <w:p w:rsidR="00C2373A" w:rsidRPr="00F32A77" w:rsidRDefault="00CE5241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CE5241">
        <w:rPr>
          <w:rFonts w:ascii="Arial" w:hAnsi="Arial" w:cs="Arial"/>
          <w:sz w:val="22"/>
          <w:szCs w:val="22"/>
        </w:rPr>
        <w:t>Panią Wiolettę Kaszak – Starostę Choszczeńskiego</w:t>
      </w:r>
    </w:p>
    <w:p w:rsidR="00C2373A" w:rsidRPr="00F32A77" w:rsidDel="00F32A77" w:rsidRDefault="00CE5241" w:rsidP="00C2373A">
      <w:pPr>
        <w:spacing w:line="360" w:lineRule="auto"/>
        <w:jc w:val="both"/>
        <w:rPr>
          <w:del w:id="1" w:author="Agnieszka" w:date="2022-11-07T11:47:00Z"/>
          <w:rFonts w:ascii="Arial" w:hAnsi="Arial" w:cs="Arial"/>
          <w:sz w:val="22"/>
          <w:szCs w:val="22"/>
        </w:rPr>
      </w:pPr>
      <w:del w:id="2" w:author="Agnieszka" w:date="2022-11-07T11:47:00Z">
        <w:r w:rsidRPr="00CE5241">
          <w:rPr>
            <w:rFonts w:ascii="Arial" w:hAnsi="Arial" w:cs="Arial"/>
            <w:sz w:val="22"/>
            <w:szCs w:val="22"/>
          </w:rPr>
          <w:delText>Pana Pawła Szubera – Wicestarostę Choszczeńskiego</w:delText>
        </w:r>
      </w:del>
    </w:p>
    <w:p w:rsidR="00C2373A" w:rsidRPr="00F32A77" w:rsidRDefault="00CE5241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CE5241">
        <w:rPr>
          <w:rFonts w:ascii="Arial" w:hAnsi="Arial" w:cs="Arial"/>
          <w:sz w:val="22"/>
          <w:szCs w:val="22"/>
        </w:rPr>
        <w:t>przy kontrasygnacie Pani Elżbiety Rybka - Markiewicz – Skarbnika Powiatu</w:t>
      </w:r>
    </w:p>
    <w:p w:rsidR="00C2373A" w:rsidRPr="00F32A77" w:rsidRDefault="00CE5241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CE5241">
        <w:rPr>
          <w:rFonts w:ascii="Arial" w:hAnsi="Arial" w:cs="Arial"/>
          <w:sz w:val="22"/>
          <w:szCs w:val="22"/>
        </w:rPr>
        <w:t>zwanym dalej „Zamawiającym”</w:t>
      </w:r>
    </w:p>
    <w:p w:rsidR="00C2373A" w:rsidRPr="00F32A77" w:rsidRDefault="00CE5241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CE5241">
        <w:rPr>
          <w:rFonts w:ascii="Arial" w:hAnsi="Arial" w:cs="Arial"/>
          <w:sz w:val="22"/>
          <w:szCs w:val="22"/>
        </w:rPr>
        <w:t>a</w:t>
      </w:r>
    </w:p>
    <w:p w:rsidR="00C2373A" w:rsidRPr="00F32A77" w:rsidRDefault="00CE5241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CE5241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</w:t>
      </w:r>
    </w:p>
    <w:p w:rsidR="00C2373A" w:rsidRPr="00F32A77" w:rsidRDefault="00CE5241" w:rsidP="00C2373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CE5241">
        <w:rPr>
          <w:rFonts w:ascii="Arial" w:hAnsi="Arial" w:cs="Arial"/>
          <w:sz w:val="22"/>
          <w:szCs w:val="22"/>
        </w:rPr>
        <w:t>zwanym dalej „Wykonawcą”.</w:t>
      </w:r>
    </w:p>
    <w:p w:rsidR="00C2373A" w:rsidRPr="00DD4B6B" w:rsidRDefault="00C2373A" w:rsidP="00DD4B6B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D4B6B" w:rsidRPr="00DD4B6B" w:rsidRDefault="00DD4B6B" w:rsidP="00DD4B6B">
      <w:pPr>
        <w:pStyle w:val="Akapitzlist"/>
        <w:spacing w:line="360" w:lineRule="auto"/>
        <w:ind w:left="0"/>
        <w:jc w:val="both"/>
        <w:rPr>
          <w:rFonts w:ascii="Arial" w:hAnsi="Arial" w:cs="Arial"/>
        </w:rPr>
      </w:pPr>
      <w:r w:rsidRPr="00DD4B6B">
        <w:rPr>
          <w:rFonts w:ascii="Arial" w:hAnsi="Arial" w:cs="Arial"/>
        </w:rPr>
        <w:t>W rezultacie dokonania przez Zamawiającego wyboru Wykonawcy, w procedurze zapytania ofertowego dla zamówienia o wartości szacunkowej poniżej kwoty 130 000,00 zł netto została zawarta umowa o następującej treści:</w:t>
      </w:r>
    </w:p>
    <w:p w:rsidR="00C2373A" w:rsidRPr="00F32A77" w:rsidRDefault="00C2373A" w:rsidP="00C2373A">
      <w:pPr>
        <w:spacing w:line="360" w:lineRule="auto"/>
        <w:rPr>
          <w:rFonts w:ascii="Arial" w:hAnsi="Arial" w:cs="Arial"/>
          <w:bCs/>
          <w:sz w:val="22"/>
          <w:szCs w:val="22"/>
          <w:rPrChange w:id="3" w:author="Agnieszka" w:date="2022-11-07T11:49:00Z">
            <w:rPr>
              <w:bCs/>
            </w:rPr>
          </w:rPrChange>
        </w:rPr>
      </w:pPr>
    </w:p>
    <w:p w:rsidR="00C2373A" w:rsidRPr="00F32A77" w:rsidRDefault="00CE5241" w:rsidP="00C2373A">
      <w:pPr>
        <w:spacing w:line="480" w:lineRule="auto"/>
        <w:ind w:left="2832" w:firstLine="708"/>
        <w:jc w:val="both"/>
        <w:rPr>
          <w:rFonts w:ascii="Arial" w:hAnsi="Arial" w:cs="Arial"/>
          <w:sz w:val="22"/>
          <w:szCs w:val="22"/>
          <w:rPrChange w:id="4" w:author="Agnieszka" w:date="2022-11-07T11:49:00Z">
            <w:rPr>
              <w:rFonts w:ascii="Times" w:hAnsi="Times" w:cs="Arial"/>
            </w:rPr>
          </w:rPrChange>
        </w:rPr>
      </w:pPr>
      <w:r w:rsidRPr="00CE5241">
        <w:rPr>
          <w:rFonts w:ascii="Arial" w:hAnsi="Arial" w:cs="Arial"/>
          <w:sz w:val="22"/>
          <w:szCs w:val="22"/>
          <w:rPrChange w:id="5" w:author="Agnieszka" w:date="2022-11-07T11:49:00Z">
            <w:rPr>
              <w:rFonts w:ascii="Times" w:hAnsi="Times" w:cs="Times"/>
            </w:rPr>
          </w:rPrChange>
        </w:rPr>
        <w:t xml:space="preserve">     </w:t>
      </w:r>
      <w:ins w:id="6" w:author="Agnieszka" w:date="2022-11-07T12:13:00Z">
        <w:r w:rsidR="00542EFA">
          <w:rPr>
            <w:rFonts w:ascii="Arial" w:hAnsi="Arial" w:cs="Arial"/>
            <w:sz w:val="22"/>
            <w:szCs w:val="22"/>
          </w:rPr>
          <w:t xml:space="preserve">    </w:t>
        </w:r>
      </w:ins>
      <w:r w:rsidRPr="00CE5241">
        <w:rPr>
          <w:rFonts w:ascii="Arial" w:hAnsi="Arial" w:cs="Arial"/>
          <w:sz w:val="22"/>
          <w:szCs w:val="22"/>
          <w:rPrChange w:id="7" w:author="Agnieszka" w:date="2022-11-07T11:49:00Z">
            <w:rPr>
              <w:rFonts w:ascii="Times" w:hAnsi="Times" w:cs="Times"/>
            </w:rPr>
          </w:rPrChange>
        </w:rPr>
        <w:t xml:space="preserve">  § 1</w:t>
      </w:r>
    </w:p>
    <w:p w:rsidR="00000000" w:rsidRDefault="00CE5241" w:rsidP="00DD4B6B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360" w:lineRule="auto"/>
        <w:ind w:left="0" w:hanging="11"/>
        <w:jc w:val="both"/>
        <w:rPr>
          <w:rFonts w:ascii="Arial" w:hAnsi="Arial" w:cs="Arial"/>
          <w:sz w:val="22"/>
          <w:szCs w:val="22"/>
          <w:rPrChange w:id="8" w:author="Agnieszka" w:date="2022-11-07T11:49:00Z">
            <w:rPr>
              <w:rFonts w:ascii="Times" w:hAnsi="Times" w:cs="Arial"/>
            </w:rPr>
          </w:rPrChange>
        </w:rPr>
        <w:pPrChange w:id="9" w:author="Agnieszka" w:date="2022-11-07T12:12:00Z">
          <w:pPr>
            <w:numPr>
              <w:numId w:val="1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10" w:author="Agnieszka" w:date="2022-11-07T11:49:00Z">
            <w:rPr>
              <w:rFonts w:ascii="Times" w:hAnsi="Times" w:cs="Arial"/>
            </w:rPr>
          </w:rPrChange>
        </w:rPr>
        <w:t xml:space="preserve">Zamawiający zleca, a Wykonawca przyjmuje do realizacji świadczenie usług pocztowych w obrocie krajowym i zagranicznym polegających na przyjmowaniu, przemieszczaniu i doręczaniu przesyłek listowych, paczek oraz ich ewentualnych zwrotów </w:t>
      </w:r>
      <w:r w:rsidRPr="00CE5241">
        <w:rPr>
          <w:rFonts w:ascii="Arial" w:hAnsi="Arial" w:cs="Arial"/>
          <w:color w:val="000000"/>
          <w:sz w:val="22"/>
          <w:szCs w:val="22"/>
          <w:rPrChange w:id="11" w:author="Agnieszka" w:date="2022-11-07T11:49:00Z">
            <w:rPr>
              <w:color w:val="000000"/>
              <w:szCs w:val="20"/>
            </w:rPr>
          </w:rPrChange>
        </w:rPr>
        <w:t>po wyczerpaniu możliwości ich doręczenia lub wydania odbiorcy</w:t>
      </w:r>
      <w:r w:rsidR="00DD4B6B">
        <w:rPr>
          <w:rFonts w:ascii="Arial" w:hAnsi="Arial" w:cs="Arial"/>
          <w:sz w:val="22"/>
          <w:szCs w:val="22"/>
        </w:rPr>
        <w:t xml:space="preserve"> </w:t>
      </w:r>
      <w:r w:rsidRPr="00CE5241">
        <w:rPr>
          <w:rFonts w:ascii="Arial" w:hAnsi="Arial" w:cs="Arial"/>
          <w:sz w:val="22"/>
          <w:szCs w:val="22"/>
          <w:rPrChange w:id="12" w:author="Agnieszka" w:date="2022-11-07T11:49:00Z">
            <w:rPr>
              <w:rFonts w:ascii="Times" w:hAnsi="Times" w:cs="Arial"/>
            </w:rPr>
          </w:rPrChange>
        </w:rPr>
        <w:t xml:space="preserve">w rozumieniu ustawy z dnia </w:t>
      </w:r>
      <w:r w:rsidR="00DD4B6B">
        <w:rPr>
          <w:rFonts w:ascii="Arial" w:hAnsi="Arial" w:cs="Arial"/>
          <w:sz w:val="22"/>
          <w:szCs w:val="22"/>
        </w:rPr>
        <w:br/>
      </w:r>
      <w:r w:rsidRPr="00CE5241">
        <w:rPr>
          <w:rFonts w:ascii="Arial" w:hAnsi="Arial" w:cs="Arial"/>
          <w:sz w:val="22"/>
          <w:szCs w:val="22"/>
          <w:rPrChange w:id="13" w:author="Agnieszka" w:date="2022-11-07T11:49:00Z">
            <w:rPr>
              <w:rFonts w:ascii="Times" w:hAnsi="Times" w:cs="Arial"/>
            </w:rPr>
          </w:rPrChange>
        </w:rPr>
        <w:t xml:space="preserve">23 listopada 2012 r. Prawo Pocztowe (Dz. U. </w:t>
      </w:r>
      <w:del w:id="14" w:author="Agnieszka" w:date="2022-11-07T11:48:00Z">
        <w:r w:rsidRPr="00CE5241">
          <w:rPr>
            <w:rFonts w:ascii="Arial" w:hAnsi="Arial" w:cs="Arial"/>
            <w:sz w:val="22"/>
            <w:szCs w:val="22"/>
            <w:rPrChange w:id="15" w:author="Agnieszka" w:date="2022-11-07T11:49:00Z">
              <w:rPr>
                <w:rFonts w:ascii="Times" w:hAnsi="Times" w:cs="Arial"/>
              </w:rPr>
            </w:rPrChange>
          </w:rPr>
          <w:delText xml:space="preserve">2020 </w:delText>
        </w:r>
      </w:del>
      <w:ins w:id="16" w:author="Agnieszka" w:date="2022-11-07T11:48:00Z">
        <w:r w:rsidRPr="00CE5241">
          <w:rPr>
            <w:rFonts w:ascii="Arial" w:hAnsi="Arial" w:cs="Arial"/>
            <w:sz w:val="22"/>
            <w:szCs w:val="22"/>
            <w:rPrChange w:id="17" w:author="Agnieszka" w:date="2022-11-07T11:49:00Z">
              <w:rPr>
                <w:rFonts w:ascii="Times" w:hAnsi="Times" w:cs="Arial"/>
              </w:rPr>
            </w:rPrChange>
          </w:rPr>
          <w:t>202</w:t>
        </w:r>
      </w:ins>
      <w:r w:rsidR="00352AB9">
        <w:rPr>
          <w:rFonts w:ascii="Arial" w:hAnsi="Arial" w:cs="Arial"/>
          <w:sz w:val="22"/>
          <w:szCs w:val="22"/>
        </w:rPr>
        <w:t>3., poz. 1640</w:t>
      </w:r>
      <w:del w:id="18" w:author="Agnieszka" w:date="2022-11-07T11:48:00Z">
        <w:r w:rsidRPr="00CE5241">
          <w:rPr>
            <w:rFonts w:ascii="Arial" w:hAnsi="Arial" w:cs="Arial"/>
            <w:sz w:val="22"/>
            <w:szCs w:val="22"/>
            <w:rPrChange w:id="19" w:author="Agnieszka" w:date="2022-11-07T11:49:00Z">
              <w:rPr>
                <w:rFonts w:ascii="Times" w:hAnsi="Times" w:cs="Arial"/>
              </w:rPr>
            </w:rPrChange>
          </w:rPr>
          <w:delText>1041</w:delText>
        </w:r>
      </w:del>
      <w:r w:rsidRPr="00CE5241">
        <w:rPr>
          <w:rFonts w:ascii="Arial" w:hAnsi="Arial" w:cs="Arial"/>
          <w:sz w:val="22"/>
          <w:szCs w:val="22"/>
          <w:rPrChange w:id="20" w:author="Agnieszka" w:date="2022-11-07T11:49:00Z">
            <w:rPr>
              <w:rFonts w:ascii="Times" w:hAnsi="Times" w:cs="Arial"/>
            </w:rPr>
          </w:rPrChange>
        </w:rPr>
        <w:t xml:space="preserve">), na potrzeby Zamawiającego.   </w:t>
      </w:r>
    </w:p>
    <w:p w:rsidR="00000000" w:rsidRDefault="00CE5241" w:rsidP="00DD4B6B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360" w:lineRule="auto"/>
        <w:ind w:left="0" w:hanging="11"/>
        <w:jc w:val="both"/>
        <w:rPr>
          <w:rFonts w:ascii="Arial" w:hAnsi="Arial" w:cs="Arial"/>
          <w:sz w:val="22"/>
          <w:szCs w:val="22"/>
          <w:rPrChange w:id="21" w:author="Agnieszka" w:date="2022-11-07T11:49:00Z">
            <w:rPr/>
          </w:rPrChange>
        </w:rPr>
        <w:pPrChange w:id="22" w:author="Agnieszka" w:date="2022-11-07T12:12:00Z">
          <w:pPr>
            <w:numPr>
              <w:numId w:val="1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color w:val="000000"/>
          <w:sz w:val="22"/>
          <w:szCs w:val="22"/>
          <w:rPrChange w:id="23" w:author="Agnieszka" w:date="2022-11-07T11:49:00Z">
            <w:rPr>
              <w:color w:val="000000"/>
            </w:rPr>
          </w:rPrChange>
        </w:rPr>
        <w:t xml:space="preserve">Umowa zostaje zawarta na czas określony od dnia </w:t>
      </w:r>
      <w:del w:id="24" w:author="Agnieszka" w:date="2022-11-07T11:48:00Z">
        <w:r w:rsidRPr="00CE5241">
          <w:rPr>
            <w:rFonts w:ascii="Arial" w:hAnsi="Arial" w:cs="Arial"/>
            <w:color w:val="000000"/>
            <w:sz w:val="22"/>
            <w:szCs w:val="22"/>
            <w:rPrChange w:id="25" w:author="Agnieszka" w:date="2022-11-07T11:49:00Z">
              <w:rPr>
                <w:color w:val="000000"/>
              </w:rPr>
            </w:rPrChange>
          </w:rPr>
          <w:delText>0</w:delText>
        </w:r>
      </w:del>
      <w:r w:rsidRPr="00CE5241">
        <w:rPr>
          <w:rFonts w:ascii="Arial" w:hAnsi="Arial" w:cs="Arial"/>
          <w:color w:val="000000"/>
          <w:sz w:val="22"/>
          <w:szCs w:val="22"/>
          <w:rPrChange w:id="26" w:author="Agnieszka" w:date="2022-11-07T11:49:00Z">
            <w:rPr>
              <w:color w:val="000000"/>
            </w:rPr>
          </w:rPrChange>
        </w:rPr>
        <w:t xml:space="preserve">1 stycznia </w:t>
      </w:r>
      <w:del w:id="27" w:author="Agnieszka" w:date="2022-11-07T11:48:00Z">
        <w:r w:rsidRPr="00CE5241">
          <w:rPr>
            <w:rFonts w:ascii="Arial" w:hAnsi="Arial" w:cs="Arial"/>
            <w:color w:val="000000"/>
            <w:sz w:val="22"/>
            <w:szCs w:val="22"/>
            <w:rPrChange w:id="28" w:author="Agnieszka" w:date="2022-11-07T11:49:00Z">
              <w:rPr>
                <w:color w:val="000000"/>
              </w:rPr>
            </w:rPrChange>
          </w:rPr>
          <w:delText xml:space="preserve">2022 </w:delText>
        </w:r>
      </w:del>
      <w:ins w:id="29" w:author="Agnieszka" w:date="2022-11-07T11:48:00Z">
        <w:r w:rsidRPr="00CE5241">
          <w:rPr>
            <w:rFonts w:ascii="Arial" w:hAnsi="Arial" w:cs="Arial"/>
            <w:color w:val="000000"/>
            <w:sz w:val="22"/>
            <w:szCs w:val="22"/>
            <w:rPrChange w:id="30" w:author="Agnieszka" w:date="2022-11-07T11:49:00Z">
              <w:rPr>
                <w:color w:val="000000"/>
              </w:rPr>
            </w:rPrChange>
          </w:rPr>
          <w:t>202</w:t>
        </w:r>
      </w:ins>
      <w:r w:rsidR="00FE1104">
        <w:rPr>
          <w:rFonts w:ascii="Arial" w:hAnsi="Arial" w:cs="Arial"/>
          <w:color w:val="000000"/>
          <w:sz w:val="22"/>
          <w:szCs w:val="22"/>
        </w:rPr>
        <w:t>4</w:t>
      </w:r>
      <w:ins w:id="31" w:author="Agnieszka" w:date="2022-11-07T11:48:00Z">
        <w:r w:rsidRPr="00CE5241">
          <w:rPr>
            <w:rFonts w:ascii="Arial" w:hAnsi="Arial" w:cs="Arial"/>
            <w:color w:val="000000"/>
            <w:sz w:val="22"/>
            <w:szCs w:val="22"/>
            <w:rPrChange w:id="32" w:author="Agnieszka" w:date="2022-11-07T11:49:00Z">
              <w:rPr>
                <w:color w:val="000000"/>
              </w:rPr>
            </w:rPrChange>
          </w:rPr>
          <w:t xml:space="preserve"> </w:t>
        </w:r>
      </w:ins>
      <w:r w:rsidRPr="00CE5241">
        <w:rPr>
          <w:rFonts w:ascii="Arial" w:hAnsi="Arial" w:cs="Arial"/>
          <w:color w:val="000000"/>
          <w:sz w:val="22"/>
          <w:szCs w:val="22"/>
          <w:rPrChange w:id="33" w:author="Agnieszka" w:date="2022-11-07T11:49:00Z">
            <w:rPr>
              <w:color w:val="000000"/>
            </w:rPr>
          </w:rPrChange>
        </w:rPr>
        <w:t xml:space="preserve">r.  do dnia </w:t>
      </w:r>
      <w:r w:rsidRPr="00CE5241">
        <w:rPr>
          <w:rFonts w:ascii="Arial" w:hAnsi="Arial" w:cs="Arial"/>
          <w:color w:val="000000"/>
          <w:sz w:val="22"/>
          <w:szCs w:val="22"/>
          <w:rPrChange w:id="34" w:author="Agnieszka" w:date="2022-11-07T11:49:00Z">
            <w:rPr>
              <w:color w:val="000000"/>
            </w:rPr>
          </w:rPrChange>
        </w:rPr>
        <w:br/>
        <w:t xml:space="preserve">31 grudnia </w:t>
      </w:r>
      <w:del w:id="35" w:author="Agnieszka" w:date="2022-11-07T11:48:00Z">
        <w:r w:rsidRPr="00CE5241">
          <w:rPr>
            <w:rFonts w:ascii="Arial" w:hAnsi="Arial" w:cs="Arial"/>
            <w:color w:val="000000"/>
            <w:sz w:val="22"/>
            <w:szCs w:val="22"/>
            <w:rPrChange w:id="36" w:author="Agnieszka" w:date="2022-11-07T11:49:00Z">
              <w:rPr>
                <w:color w:val="000000"/>
              </w:rPr>
            </w:rPrChange>
          </w:rPr>
          <w:delText xml:space="preserve">2022 </w:delText>
        </w:r>
      </w:del>
      <w:ins w:id="37" w:author="Agnieszka" w:date="2022-11-07T11:48:00Z">
        <w:r w:rsidRPr="00CE5241">
          <w:rPr>
            <w:rFonts w:ascii="Arial" w:hAnsi="Arial" w:cs="Arial"/>
            <w:color w:val="000000"/>
            <w:sz w:val="22"/>
            <w:szCs w:val="22"/>
            <w:rPrChange w:id="38" w:author="Agnieszka" w:date="2022-11-07T11:49:00Z">
              <w:rPr>
                <w:color w:val="000000"/>
              </w:rPr>
            </w:rPrChange>
          </w:rPr>
          <w:t>202</w:t>
        </w:r>
      </w:ins>
      <w:r w:rsidR="00FE1104">
        <w:rPr>
          <w:rFonts w:ascii="Arial" w:hAnsi="Arial" w:cs="Arial"/>
          <w:color w:val="000000"/>
          <w:sz w:val="22"/>
          <w:szCs w:val="22"/>
        </w:rPr>
        <w:t>4</w:t>
      </w:r>
      <w:ins w:id="39" w:author="Agnieszka" w:date="2022-11-07T11:48:00Z">
        <w:r w:rsidRPr="00CE5241">
          <w:rPr>
            <w:rFonts w:ascii="Arial" w:hAnsi="Arial" w:cs="Arial"/>
            <w:color w:val="000000"/>
            <w:sz w:val="22"/>
            <w:szCs w:val="22"/>
            <w:rPrChange w:id="40" w:author="Agnieszka" w:date="2022-11-07T11:49:00Z">
              <w:rPr>
                <w:color w:val="000000"/>
              </w:rPr>
            </w:rPrChange>
          </w:rPr>
          <w:t xml:space="preserve"> </w:t>
        </w:r>
      </w:ins>
      <w:r w:rsidRPr="00CE5241">
        <w:rPr>
          <w:rFonts w:ascii="Arial" w:hAnsi="Arial" w:cs="Arial"/>
          <w:color w:val="000000"/>
          <w:sz w:val="22"/>
          <w:szCs w:val="22"/>
          <w:rPrChange w:id="41" w:author="Agnieszka" w:date="2022-11-07T11:49:00Z">
            <w:rPr>
              <w:color w:val="000000"/>
            </w:rPr>
          </w:rPrChange>
        </w:rPr>
        <w:t xml:space="preserve">r., z zastrzeżeniem § 4 ust. 3 niniejszej umowy. </w:t>
      </w:r>
    </w:p>
    <w:p w:rsidR="00000000" w:rsidRDefault="00CE5241" w:rsidP="00DD4B6B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360" w:lineRule="auto"/>
        <w:ind w:left="0" w:hanging="11"/>
        <w:jc w:val="both"/>
        <w:rPr>
          <w:rFonts w:ascii="Arial" w:hAnsi="Arial" w:cs="Arial"/>
          <w:sz w:val="22"/>
          <w:szCs w:val="22"/>
          <w:rPrChange w:id="42" w:author="Agnieszka" w:date="2022-11-07T11:49:00Z">
            <w:rPr/>
          </w:rPrChange>
        </w:rPr>
        <w:pPrChange w:id="43" w:author="Agnieszka" w:date="2022-11-07T12:12:00Z">
          <w:pPr>
            <w:numPr>
              <w:numId w:val="1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4" w:author="Agnieszka" w:date="2022-11-07T11:49:00Z">
            <w:rPr>
              <w:rFonts w:ascii="Times" w:hAnsi="Times" w:cs="Arial"/>
            </w:rPr>
          </w:rPrChange>
        </w:rPr>
        <w:t xml:space="preserve">Wykonawca oświadcza, że jest wpisany do rejestru operatorów pocztowych prowadzonego przez Prezesa Urzędu Komunikacji Elektronicznej zgodnie z art. 6 ustawy </w:t>
      </w:r>
      <w:ins w:id="45" w:author="Agnieszka" w:date="2022-11-07T12:15:00Z">
        <w:r w:rsidR="00542EFA">
          <w:rPr>
            <w:rFonts w:ascii="Arial" w:hAnsi="Arial" w:cs="Arial"/>
            <w:sz w:val="22"/>
            <w:szCs w:val="22"/>
          </w:rPr>
          <w:br/>
        </w:r>
      </w:ins>
      <w:r w:rsidRPr="00CE5241">
        <w:rPr>
          <w:rFonts w:ascii="Arial" w:hAnsi="Arial" w:cs="Arial"/>
          <w:sz w:val="22"/>
          <w:szCs w:val="22"/>
          <w:rPrChange w:id="46" w:author="Agnieszka" w:date="2022-11-07T11:49:00Z">
            <w:rPr>
              <w:rFonts w:ascii="Times" w:hAnsi="Times" w:cs="Arial"/>
            </w:rPr>
          </w:rPrChange>
        </w:rPr>
        <w:t>z dnia 23 listopada 2012 r. Prawo Pocztowe (</w:t>
      </w:r>
      <w:ins w:id="47" w:author="Agnieszka" w:date="2022-11-07T11:49:00Z">
        <w:r w:rsidRPr="00CE5241">
          <w:rPr>
            <w:rFonts w:ascii="Arial" w:hAnsi="Arial" w:cs="Arial"/>
            <w:sz w:val="22"/>
            <w:szCs w:val="22"/>
            <w:rPrChange w:id="48" w:author="Agnieszka" w:date="2022-11-07T11:49:00Z">
              <w:rPr>
                <w:rFonts w:ascii="Times" w:hAnsi="Times" w:cs="Arial"/>
              </w:rPr>
            </w:rPrChange>
          </w:rPr>
          <w:t>Dz. U. z 202</w:t>
        </w:r>
      </w:ins>
      <w:r w:rsidR="00FE1104">
        <w:rPr>
          <w:rFonts w:ascii="Arial" w:hAnsi="Arial" w:cs="Arial"/>
          <w:sz w:val="22"/>
          <w:szCs w:val="22"/>
        </w:rPr>
        <w:t>3</w:t>
      </w:r>
      <w:ins w:id="49" w:author="Agnieszka" w:date="2022-11-07T11:49:00Z">
        <w:r w:rsidRPr="00CE5241">
          <w:rPr>
            <w:rFonts w:ascii="Arial" w:hAnsi="Arial" w:cs="Arial"/>
            <w:sz w:val="22"/>
            <w:szCs w:val="22"/>
            <w:rPrChange w:id="50" w:author="Agnieszka" w:date="2022-11-07T11:49:00Z">
              <w:rPr>
                <w:rFonts w:ascii="Times" w:hAnsi="Times" w:cs="Arial"/>
              </w:rPr>
            </w:rPrChange>
          </w:rPr>
          <w:t xml:space="preserve"> r.,</w:t>
        </w:r>
      </w:ins>
      <w:r w:rsidR="00FE1104">
        <w:rPr>
          <w:rFonts w:ascii="Arial" w:hAnsi="Arial" w:cs="Arial"/>
          <w:sz w:val="22"/>
          <w:szCs w:val="22"/>
        </w:rPr>
        <w:t xml:space="preserve"> poz.1640</w:t>
      </w:r>
      <w:del w:id="51" w:author="Agnieszka" w:date="2022-11-07T11:49:00Z">
        <w:r w:rsidRPr="00CE5241">
          <w:rPr>
            <w:rFonts w:ascii="Arial" w:hAnsi="Arial" w:cs="Arial"/>
            <w:sz w:val="22"/>
            <w:szCs w:val="22"/>
            <w:rPrChange w:id="52" w:author="Agnieszka" w:date="2022-11-07T11:49:00Z">
              <w:rPr>
                <w:rFonts w:ascii="Times" w:hAnsi="Times" w:cs="Arial"/>
              </w:rPr>
            </w:rPrChange>
          </w:rPr>
          <w:delText>Dz. U. z 2020 r., poz. 1041</w:delText>
        </w:r>
      </w:del>
      <w:r w:rsidRPr="00CE5241">
        <w:rPr>
          <w:rFonts w:ascii="Arial" w:hAnsi="Arial" w:cs="Arial"/>
          <w:sz w:val="22"/>
          <w:szCs w:val="22"/>
          <w:rPrChange w:id="53" w:author="Agnieszka" w:date="2022-11-07T11:49:00Z">
            <w:rPr>
              <w:rFonts w:ascii="Times" w:hAnsi="Times" w:cs="Arial"/>
            </w:rPr>
          </w:rPrChange>
        </w:rPr>
        <w:t xml:space="preserve">)  </w:t>
      </w:r>
    </w:p>
    <w:p w:rsidR="00000000" w:rsidRDefault="00CE5241" w:rsidP="00DD4B6B">
      <w:pPr>
        <w:tabs>
          <w:tab w:val="num" w:pos="0"/>
          <w:tab w:val="left" w:pos="284"/>
          <w:tab w:val="left" w:pos="426"/>
        </w:tabs>
        <w:spacing w:line="360" w:lineRule="auto"/>
        <w:ind w:hanging="11"/>
        <w:jc w:val="both"/>
        <w:rPr>
          <w:rFonts w:ascii="Arial" w:hAnsi="Arial" w:cs="Arial"/>
          <w:sz w:val="22"/>
          <w:szCs w:val="22"/>
          <w:rPrChange w:id="54" w:author="Agnieszka" w:date="2022-11-07T11:49:00Z">
            <w:rPr/>
          </w:rPrChange>
        </w:rPr>
        <w:pPrChange w:id="55" w:author="Agnieszka" w:date="2022-11-07T12:12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56" w:author="Agnieszka" w:date="2022-11-07T11:49:00Z">
            <w:rPr>
              <w:rFonts w:ascii="Times" w:hAnsi="Times" w:cs="Arial"/>
            </w:rPr>
          </w:rPrChange>
        </w:rPr>
        <w:t>4.  Wykonawca zobowiązany jest do wyznaczenia najbliższej placówki do nadawania przesyłek od</w:t>
      </w:r>
      <w:r w:rsidR="00E66F81">
        <w:rPr>
          <w:rFonts w:ascii="Arial" w:hAnsi="Arial" w:cs="Arial"/>
          <w:sz w:val="22"/>
          <w:szCs w:val="22"/>
        </w:rPr>
        <w:t xml:space="preserve"> </w:t>
      </w:r>
      <w:r w:rsidRPr="00CE5241">
        <w:rPr>
          <w:rFonts w:ascii="Arial" w:hAnsi="Arial" w:cs="Arial"/>
          <w:sz w:val="22"/>
          <w:szCs w:val="22"/>
          <w:rPrChange w:id="57" w:author="Agnieszka" w:date="2022-11-07T11:49:00Z">
            <w:rPr/>
          </w:rPrChange>
        </w:rPr>
        <w:t xml:space="preserve">siedziby Zamawiającego, tj.  Starostwa Powiatowego w Choszcznie przy </w:t>
      </w:r>
      <w:r w:rsidR="00DD4B6B">
        <w:rPr>
          <w:rFonts w:ascii="Arial" w:hAnsi="Arial" w:cs="Arial"/>
          <w:sz w:val="22"/>
          <w:szCs w:val="22"/>
        </w:rPr>
        <w:br/>
      </w:r>
      <w:r w:rsidRPr="00CE5241">
        <w:rPr>
          <w:rFonts w:ascii="Arial" w:hAnsi="Arial" w:cs="Arial"/>
          <w:sz w:val="22"/>
          <w:szCs w:val="22"/>
          <w:rPrChange w:id="58" w:author="Agnieszka" w:date="2022-11-07T11:49:00Z">
            <w:rPr/>
          </w:rPrChange>
        </w:rPr>
        <w:t>ul. Nadbrzeżnej 2, czynnej od poniedziałku do piątku w dni robocze w godzinach 15</w:t>
      </w:r>
      <w:r w:rsidR="00DD4B6B">
        <w:rPr>
          <w:rFonts w:ascii="Arial" w:hAnsi="Arial" w:cs="Arial"/>
          <w:sz w:val="22"/>
          <w:szCs w:val="22"/>
        </w:rPr>
        <w:t>:</w:t>
      </w:r>
      <w:r w:rsidRPr="00CE5241">
        <w:rPr>
          <w:rFonts w:ascii="Arial" w:hAnsi="Arial" w:cs="Arial"/>
          <w:sz w:val="22"/>
          <w:szCs w:val="22"/>
          <w:rPrChange w:id="59" w:author="Agnieszka" w:date="2022-11-07T11:49:00Z">
            <w:rPr/>
          </w:rPrChange>
        </w:rPr>
        <w:t>00 – 16</w:t>
      </w:r>
      <w:r w:rsidR="00DD4B6B">
        <w:rPr>
          <w:rFonts w:ascii="Arial" w:hAnsi="Arial" w:cs="Arial"/>
          <w:sz w:val="22"/>
          <w:szCs w:val="22"/>
        </w:rPr>
        <w:t>:</w:t>
      </w:r>
      <w:r w:rsidRPr="00CE5241">
        <w:rPr>
          <w:rFonts w:ascii="Arial" w:hAnsi="Arial" w:cs="Arial"/>
          <w:sz w:val="22"/>
          <w:szCs w:val="22"/>
          <w:rPrChange w:id="60" w:author="Agnieszka" w:date="2022-11-07T11:49:00Z">
            <w:rPr/>
          </w:rPrChange>
        </w:rPr>
        <w:t xml:space="preserve">30. W przypadku braku posiadania placówki, o której mowa w zdaniu pierwszym Wykonawca zobowiązany jest do bezpłatnego odbioru przesyłek z siedziby Zamawiającego od poniedziałku do piątku w dni robocze w godzinach 15.00 – 15.20. Odbioru dokonywać będzie </w:t>
      </w:r>
      <w:r w:rsidRPr="00CE5241">
        <w:rPr>
          <w:rFonts w:ascii="Arial" w:hAnsi="Arial" w:cs="Arial"/>
          <w:sz w:val="22"/>
          <w:szCs w:val="22"/>
          <w:rPrChange w:id="61" w:author="Agnieszka" w:date="2022-11-07T11:49:00Z">
            <w:rPr/>
          </w:rPrChange>
        </w:rPr>
        <w:lastRenderedPageBreak/>
        <w:t>upoważniony przedstawiciel Wykonawcy po okazaniu upoważnienia. Odbiór przesyłek przygotowanych do wyekspediowania będzie każdorazowo dokumentowany przez Wykonawcę</w:t>
      </w:r>
      <w:r w:rsidR="00E66F81">
        <w:rPr>
          <w:rFonts w:ascii="Arial" w:hAnsi="Arial" w:cs="Arial"/>
          <w:sz w:val="22"/>
          <w:szCs w:val="22"/>
        </w:rPr>
        <w:t xml:space="preserve"> </w:t>
      </w:r>
      <w:r w:rsidRPr="00CE5241">
        <w:rPr>
          <w:rFonts w:ascii="Arial" w:hAnsi="Arial" w:cs="Arial"/>
          <w:sz w:val="22"/>
          <w:szCs w:val="22"/>
          <w:rPrChange w:id="62" w:author="Agnieszka" w:date="2022-11-07T11:49:00Z">
            <w:rPr/>
          </w:rPrChange>
        </w:rPr>
        <w:t>pieczęcią, podpisem i datą w pocztowej książce nadawczej (dla przesyłek rejestrowanych) oraz na zestawieniu ilościowym przesyłek.</w:t>
      </w:r>
    </w:p>
    <w:p w:rsidR="00000000" w:rsidRDefault="00CE5241">
      <w:pPr>
        <w:tabs>
          <w:tab w:val="num" w:pos="0"/>
        </w:tabs>
        <w:spacing w:line="360" w:lineRule="auto"/>
        <w:ind w:hanging="11"/>
        <w:jc w:val="both"/>
        <w:rPr>
          <w:rFonts w:ascii="Arial" w:hAnsi="Arial" w:cs="Arial"/>
          <w:sz w:val="22"/>
          <w:szCs w:val="22"/>
          <w:rPrChange w:id="63" w:author="Agnieszka" w:date="2022-11-07T11:49:00Z">
            <w:rPr/>
          </w:rPrChange>
        </w:rPr>
        <w:pPrChange w:id="64" w:author="Agnieszka" w:date="2022-11-07T12:12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65" w:author="Agnieszka" w:date="2022-11-07T11:49:00Z">
            <w:rPr>
              <w:rFonts w:ascii="Times" w:hAnsi="Times" w:cs="Arial"/>
            </w:rPr>
          </w:rPrChange>
        </w:rPr>
        <w:t xml:space="preserve">5. Wykonawca zobowiązany jest do nadania przesyłek objętych przedmiotem zamówienia  </w:t>
      </w:r>
      <w:ins w:id="66" w:author="Agnieszka" w:date="2022-11-07T12:15:00Z">
        <w:r w:rsidR="00542EFA">
          <w:rPr>
            <w:rFonts w:ascii="Arial" w:hAnsi="Arial" w:cs="Arial"/>
            <w:sz w:val="22"/>
            <w:szCs w:val="22"/>
          </w:rPr>
          <w:br/>
        </w:r>
      </w:ins>
      <w:r w:rsidRPr="00CE5241">
        <w:rPr>
          <w:rFonts w:ascii="Arial" w:hAnsi="Arial" w:cs="Arial"/>
          <w:sz w:val="22"/>
          <w:szCs w:val="22"/>
          <w:rPrChange w:id="67" w:author="Agnieszka" w:date="2022-11-07T11:49:00Z">
            <w:rPr/>
          </w:rPrChange>
        </w:rPr>
        <w:t>w dniu ich odbioru przez Wykonawcę od Zamawiającego.</w:t>
      </w:r>
    </w:p>
    <w:p w:rsidR="00000000" w:rsidRDefault="00CE5241">
      <w:pPr>
        <w:tabs>
          <w:tab w:val="num" w:pos="0"/>
        </w:tabs>
        <w:spacing w:line="360" w:lineRule="auto"/>
        <w:ind w:hanging="11"/>
        <w:jc w:val="both"/>
        <w:rPr>
          <w:rFonts w:ascii="Arial" w:hAnsi="Arial" w:cs="Arial"/>
          <w:color w:val="FF0000"/>
          <w:sz w:val="22"/>
          <w:szCs w:val="22"/>
          <w:rPrChange w:id="68" w:author="Agnieszka" w:date="2022-11-07T11:49:00Z">
            <w:rPr/>
          </w:rPrChange>
        </w:rPr>
        <w:pPrChange w:id="69" w:author="Agnieszka" w:date="2022-11-07T12:12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70" w:author="Agnieszka" w:date="2022-11-07T11:49:00Z">
            <w:rPr/>
          </w:rPrChange>
        </w:rPr>
        <w:t xml:space="preserve">6. </w:t>
      </w:r>
      <w:ins w:id="71" w:author="Agnieszka" w:date="2022-11-07T13:11:00Z">
        <w:r w:rsidR="000E78A5" w:rsidRPr="00DD4B6B">
          <w:rPr>
            <w:rFonts w:ascii="Arial" w:hAnsi="Arial" w:cs="Arial"/>
            <w:sz w:val="22"/>
            <w:szCs w:val="22"/>
          </w:rPr>
          <w:t>Wykonawca oświadcza, iż z</w:t>
        </w:r>
      </w:ins>
      <w:del w:id="72" w:author="Agnieszka" w:date="2022-11-07T13:11:00Z">
        <w:r w:rsidRPr="00DD4B6B">
          <w:rPr>
            <w:rFonts w:ascii="Arial" w:hAnsi="Arial" w:cs="Arial"/>
            <w:sz w:val="22"/>
            <w:szCs w:val="22"/>
            <w:rPrChange w:id="73" w:author="Agnieszka" w:date="2022-11-07T11:49:00Z">
              <w:rPr/>
            </w:rPrChange>
          </w:rPr>
          <w:delText>Z</w:delText>
        </w:r>
      </w:del>
      <w:r w:rsidRPr="00DD4B6B">
        <w:rPr>
          <w:rFonts w:ascii="Arial" w:hAnsi="Arial" w:cs="Arial"/>
          <w:sz w:val="22"/>
          <w:szCs w:val="22"/>
          <w:rPrChange w:id="74" w:author="Agnieszka" w:date="2022-11-07T11:49:00Z">
            <w:rPr/>
          </w:rPrChange>
        </w:rPr>
        <w:t>atrudni</w:t>
      </w:r>
      <w:ins w:id="75" w:author="Agnieszka" w:date="2022-11-07T13:12:00Z">
        <w:r w:rsidR="000E78A5" w:rsidRPr="00DD4B6B">
          <w:rPr>
            <w:rFonts w:ascii="Arial" w:hAnsi="Arial" w:cs="Arial"/>
            <w:sz w:val="22"/>
            <w:szCs w:val="22"/>
          </w:rPr>
          <w:t>a</w:t>
        </w:r>
      </w:ins>
      <w:del w:id="76" w:author="Agnieszka" w:date="2022-11-07T13:12:00Z">
        <w:r w:rsidRPr="00DD4B6B">
          <w:rPr>
            <w:rFonts w:ascii="Arial" w:hAnsi="Arial" w:cs="Arial"/>
            <w:sz w:val="22"/>
            <w:szCs w:val="22"/>
            <w:rPrChange w:id="77" w:author="Agnieszka" w:date="2022-11-07T11:49:00Z">
              <w:rPr/>
            </w:rPrChange>
          </w:rPr>
          <w:delText>eni</w:delText>
        </w:r>
      </w:del>
      <w:del w:id="78" w:author="Agnieszka" w:date="2022-11-07T13:11:00Z">
        <w:r w:rsidRPr="00DD4B6B">
          <w:rPr>
            <w:rFonts w:ascii="Arial" w:hAnsi="Arial" w:cs="Arial"/>
            <w:sz w:val="22"/>
            <w:szCs w:val="22"/>
            <w:rPrChange w:id="79" w:author="Agnieszka" w:date="2022-11-07T11:49:00Z">
              <w:rPr/>
            </w:rPrChange>
          </w:rPr>
          <w:delText>e</w:delText>
        </w:r>
      </w:del>
      <w:r w:rsidRPr="00DD4B6B">
        <w:rPr>
          <w:rFonts w:ascii="Arial" w:hAnsi="Arial" w:cs="Arial"/>
          <w:sz w:val="22"/>
          <w:szCs w:val="22"/>
          <w:rPrChange w:id="80" w:author="Agnieszka" w:date="2022-11-07T11:49:00Z">
            <w:rPr/>
          </w:rPrChange>
        </w:rPr>
        <w:t xml:space="preserve"> os</w:t>
      </w:r>
      <w:ins w:id="81" w:author="Agnieszka" w:date="2022-11-07T13:12:00Z">
        <w:r w:rsidR="000E78A5" w:rsidRPr="00DD4B6B">
          <w:rPr>
            <w:rFonts w:ascii="Arial" w:hAnsi="Arial" w:cs="Arial"/>
            <w:sz w:val="22"/>
            <w:szCs w:val="22"/>
          </w:rPr>
          <w:t>oby</w:t>
        </w:r>
      </w:ins>
      <w:del w:id="82" w:author="Agnieszka" w:date="2022-11-07T13:11:00Z">
        <w:r w:rsidRPr="00DD4B6B">
          <w:rPr>
            <w:rFonts w:ascii="Arial" w:hAnsi="Arial" w:cs="Arial"/>
            <w:sz w:val="22"/>
            <w:szCs w:val="22"/>
            <w:rPrChange w:id="83" w:author="Agnieszka" w:date="2022-11-07T11:49:00Z">
              <w:rPr/>
            </w:rPrChange>
          </w:rPr>
          <w:delText>ób</w:delText>
        </w:r>
      </w:del>
      <w:r w:rsidRPr="00DD4B6B">
        <w:rPr>
          <w:rFonts w:ascii="Arial" w:hAnsi="Arial" w:cs="Arial"/>
          <w:sz w:val="22"/>
          <w:szCs w:val="22"/>
          <w:rPrChange w:id="84" w:author="Agnieszka" w:date="2022-11-07T11:49:00Z">
            <w:rPr/>
          </w:rPrChange>
        </w:rPr>
        <w:t xml:space="preserve"> na podstawie umowy o pracę do wykonywania czynności określonych w </w:t>
      </w:r>
      <w:r w:rsidR="00DD4B6B" w:rsidRPr="00DD4B6B">
        <w:rPr>
          <w:rFonts w:ascii="Arial" w:hAnsi="Arial" w:cs="Arial"/>
          <w:sz w:val="22"/>
          <w:szCs w:val="22"/>
        </w:rPr>
        <w:t>Zapytaniu ofertowym.</w:t>
      </w:r>
    </w:p>
    <w:p w:rsidR="00000000" w:rsidRDefault="00CE5241">
      <w:pPr>
        <w:tabs>
          <w:tab w:val="num" w:pos="0"/>
        </w:tabs>
        <w:spacing w:line="360" w:lineRule="auto"/>
        <w:ind w:hanging="11"/>
        <w:jc w:val="both"/>
        <w:rPr>
          <w:rFonts w:ascii="Arial" w:hAnsi="Arial" w:cs="Arial"/>
          <w:sz w:val="22"/>
          <w:szCs w:val="22"/>
          <w:rPrChange w:id="85" w:author="Agnieszka" w:date="2022-11-07T11:49:00Z">
            <w:rPr/>
          </w:rPrChange>
        </w:rPr>
        <w:pPrChange w:id="86" w:author="Agnieszka" w:date="2022-11-07T12:12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87" w:author="Agnieszka" w:date="2022-11-07T11:49:00Z">
            <w:rPr>
              <w:rFonts w:ascii="Times" w:hAnsi="Times" w:cs="Arial"/>
            </w:rPr>
          </w:rPrChange>
        </w:rPr>
        <w:t xml:space="preserve">7. Wykonawca będzie doręczał do siedziby Zamawiającego potwierdzenia odbioru przesyłek niezwłocznie po dokonaniu ich doręczenia. </w:t>
      </w:r>
    </w:p>
    <w:p w:rsidR="00000000" w:rsidRDefault="00CE5241">
      <w:pPr>
        <w:tabs>
          <w:tab w:val="num" w:pos="0"/>
        </w:tabs>
        <w:spacing w:line="360" w:lineRule="auto"/>
        <w:ind w:hanging="11"/>
        <w:jc w:val="both"/>
        <w:rPr>
          <w:rFonts w:ascii="Arial" w:hAnsi="Arial" w:cs="Arial"/>
          <w:sz w:val="22"/>
          <w:szCs w:val="22"/>
          <w:rPrChange w:id="88" w:author="Agnieszka" w:date="2022-11-07T11:49:00Z">
            <w:rPr/>
          </w:rPrChange>
        </w:rPr>
        <w:pPrChange w:id="89" w:author="Agnieszka" w:date="2022-11-07T12:12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90" w:author="Agnieszka" w:date="2022-11-07T11:49:00Z">
            <w:rPr/>
          </w:rPrChange>
        </w:rPr>
        <w:t>8. Wykonawca zapewnia możliwość śledzenia wszystkich przesyłek z pozycji przeglądarki internetowej.</w:t>
      </w:r>
    </w:p>
    <w:p w:rsidR="00000000" w:rsidRDefault="00CE5241">
      <w:pPr>
        <w:tabs>
          <w:tab w:val="num" w:pos="0"/>
        </w:tabs>
        <w:spacing w:line="360" w:lineRule="auto"/>
        <w:ind w:hanging="11"/>
        <w:jc w:val="both"/>
        <w:rPr>
          <w:rFonts w:ascii="Arial" w:hAnsi="Arial" w:cs="Arial"/>
          <w:sz w:val="22"/>
          <w:szCs w:val="22"/>
          <w:rPrChange w:id="91" w:author="Agnieszka" w:date="2022-11-07T11:49:00Z">
            <w:rPr/>
          </w:rPrChange>
        </w:rPr>
        <w:pPrChange w:id="92" w:author="Agnieszka" w:date="2022-11-07T12:12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93" w:author="Agnieszka" w:date="2022-11-07T11:49:00Z">
            <w:rPr/>
          </w:rPrChange>
        </w:rPr>
        <w:t>9. Wykonawca będzie doręczał niezwłocznie do siedziby Zamawiającego zwroty niedostarczonych przesyłek.</w:t>
      </w:r>
    </w:p>
    <w:p w:rsidR="00000000" w:rsidRDefault="00CE5241">
      <w:pPr>
        <w:tabs>
          <w:tab w:val="num" w:pos="0"/>
        </w:tabs>
        <w:spacing w:line="360" w:lineRule="auto"/>
        <w:ind w:hanging="11"/>
        <w:jc w:val="both"/>
        <w:rPr>
          <w:rFonts w:ascii="Arial" w:hAnsi="Arial" w:cs="Arial"/>
          <w:sz w:val="22"/>
          <w:szCs w:val="22"/>
          <w:rPrChange w:id="94" w:author="Agnieszka" w:date="2022-11-07T11:49:00Z">
            <w:rPr/>
          </w:rPrChange>
        </w:rPr>
        <w:pPrChange w:id="95" w:author="Agnieszka" w:date="2022-11-07T12:12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96" w:author="Agnieszka" w:date="2022-11-07T11:49:00Z">
            <w:rPr/>
          </w:rPrChange>
        </w:rPr>
        <w:t>10. Wykonawca zobowiązany jest zapewnić Zamawiającemu bezpłatnie formularze potwierdzeń odbioru.</w:t>
      </w:r>
    </w:p>
    <w:p w:rsidR="00000000" w:rsidRDefault="00CE5241">
      <w:pPr>
        <w:tabs>
          <w:tab w:val="num" w:pos="0"/>
        </w:tabs>
        <w:spacing w:line="360" w:lineRule="auto"/>
        <w:ind w:hanging="11"/>
        <w:jc w:val="both"/>
        <w:rPr>
          <w:rFonts w:ascii="Arial" w:hAnsi="Arial" w:cs="Arial"/>
          <w:sz w:val="22"/>
          <w:szCs w:val="22"/>
          <w:rPrChange w:id="97" w:author="Agnieszka" w:date="2022-11-07T11:49:00Z">
            <w:rPr/>
          </w:rPrChange>
        </w:rPr>
        <w:pPrChange w:id="98" w:author="Agnieszka" w:date="2022-11-07T12:12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99" w:author="Agnieszka" w:date="2022-11-07T11:49:00Z">
            <w:rPr/>
          </w:rPrChange>
        </w:rPr>
        <w:t>11. W przypadku zastrzeżeń dotyczących odebranych przesyłek od Zamawiającego, Wykonawca bez zbędnej zwłoki wyjaśni je z Zamawiającym w dniu ich odbioru.  Przy braku możliwości ich usunięcia w dniu odbioru przesyłek, nadanie odebranych przesyłek nastąpi przez Wykonawcę w dniu następnym lub po ich całkowitym usunięciu przez Zamawiającego.</w:t>
      </w:r>
    </w:p>
    <w:p w:rsidR="00C2373A" w:rsidRPr="00F32A77" w:rsidRDefault="00C2373A" w:rsidP="00C2373A">
      <w:pPr>
        <w:spacing w:line="360" w:lineRule="auto"/>
        <w:ind w:left="2832" w:firstLine="708"/>
        <w:jc w:val="both"/>
        <w:rPr>
          <w:rFonts w:ascii="Arial" w:hAnsi="Arial" w:cs="Arial"/>
          <w:sz w:val="22"/>
          <w:szCs w:val="22"/>
          <w:rPrChange w:id="100" w:author="Agnieszka" w:date="2022-11-07T11:49:00Z">
            <w:rPr>
              <w:rFonts w:ascii="Times" w:hAnsi="Times" w:cs="Times"/>
            </w:rPr>
          </w:rPrChange>
        </w:rPr>
      </w:pPr>
    </w:p>
    <w:p w:rsidR="00000000" w:rsidRDefault="00542EFA">
      <w:pPr>
        <w:spacing w:line="480" w:lineRule="auto"/>
        <w:ind w:left="2832" w:firstLine="708"/>
        <w:rPr>
          <w:del w:id="101" w:author="Agnieszka" w:date="2022-11-07T11:50:00Z"/>
          <w:rFonts w:ascii="Arial" w:hAnsi="Arial" w:cs="Arial"/>
          <w:sz w:val="22"/>
          <w:szCs w:val="22"/>
          <w:rPrChange w:id="102" w:author="Agnieszka" w:date="2022-11-07T11:49:00Z">
            <w:rPr>
              <w:del w:id="103" w:author="Agnieszka" w:date="2022-11-07T11:50:00Z"/>
              <w:rFonts w:ascii="Times" w:hAnsi="Times" w:cs="Times"/>
            </w:rPr>
          </w:rPrChange>
        </w:rPr>
        <w:pPrChange w:id="104" w:author="Agnieszka" w:date="2022-11-07T12:13:00Z">
          <w:pPr>
            <w:spacing w:line="480" w:lineRule="auto"/>
            <w:ind w:left="2832" w:firstLine="708"/>
            <w:jc w:val="both"/>
          </w:pPr>
        </w:pPrChange>
      </w:pPr>
      <w:ins w:id="105" w:author="Agnieszka" w:date="2022-11-07T12:13:00Z">
        <w:r>
          <w:rPr>
            <w:rFonts w:ascii="Arial" w:hAnsi="Arial" w:cs="Arial"/>
            <w:sz w:val="22"/>
            <w:szCs w:val="22"/>
          </w:rPr>
          <w:t xml:space="preserve">            </w:t>
        </w:r>
      </w:ins>
    </w:p>
    <w:p w:rsidR="00000000" w:rsidRDefault="00CE5241">
      <w:pPr>
        <w:spacing w:line="480" w:lineRule="auto"/>
        <w:ind w:left="2832" w:firstLine="708"/>
        <w:rPr>
          <w:rFonts w:ascii="Arial" w:hAnsi="Arial" w:cs="Arial"/>
          <w:sz w:val="22"/>
          <w:szCs w:val="22"/>
          <w:rPrChange w:id="106" w:author="Agnieszka" w:date="2022-11-07T11:49:00Z">
            <w:rPr>
              <w:rFonts w:ascii="Times" w:hAnsi="Times" w:cs="Arial"/>
            </w:rPr>
          </w:rPrChange>
        </w:rPr>
        <w:pPrChange w:id="107" w:author="Agnieszka" w:date="2022-11-07T12:13:00Z">
          <w:pPr>
            <w:spacing w:line="480" w:lineRule="auto"/>
            <w:ind w:left="2832" w:firstLine="708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108" w:author="Agnieszka" w:date="2022-11-07T11:49:00Z">
            <w:rPr>
              <w:rFonts w:ascii="Times" w:hAnsi="Times" w:cs="Times"/>
            </w:rPr>
          </w:rPrChange>
        </w:rPr>
        <w:t>§ 2</w:t>
      </w:r>
    </w:p>
    <w:p w:rsidR="00000000" w:rsidRDefault="00CE5241">
      <w:pPr>
        <w:numPr>
          <w:ilvl w:val="0"/>
          <w:numId w:val="2"/>
        </w:numPr>
        <w:tabs>
          <w:tab w:val="clear" w:pos="720"/>
          <w:tab w:val="num" w:pos="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109" w:author="Agnieszka" w:date="2022-11-07T11:49:00Z">
            <w:rPr>
              <w:rFonts w:ascii="Times" w:hAnsi="Times" w:cs="Arial"/>
            </w:rPr>
          </w:rPrChange>
        </w:rPr>
        <w:pPrChange w:id="110" w:author="Agnieszka" w:date="2022-11-07T12:13:00Z">
          <w:pPr>
            <w:numPr>
              <w:numId w:val="2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111" w:author="Agnieszka" w:date="2022-11-07T11:49:00Z">
            <w:rPr>
              <w:rFonts w:ascii="Times" w:hAnsi="Times" w:cs="Arial"/>
            </w:rPr>
          </w:rPrChange>
        </w:rPr>
        <w:t>Zamawiający zobowiązuje się do umieszczenia na przesyłce listowej lub paczce nazwy odbiorcy wraz z jego adresem (podany jednocześnie w zestawieniu przesyłek nadanych dla przesyłek rejestrowanych), określając rodzaj przesyłki (zwykła, polecona, najszybszej kategorii, czy ze zwrotnym poświadczeniem odbioru – ZPO) oraz umieszczania nadruku (pieczątki) określającej pełną nazwę i adres Zamawiającego na stronie adresowej każdej nadanej przesyłki.</w:t>
      </w:r>
    </w:p>
    <w:p w:rsidR="00000000" w:rsidRDefault="00CE5241">
      <w:pPr>
        <w:numPr>
          <w:ilvl w:val="0"/>
          <w:numId w:val="2"/>
        </w:numPr>
        <w:tabs>
          <w:tab w:val="clear" w:pos="720"/>
          <w:tab w:val="num" w:pos="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112" w:author="Agnieszka" w:date="2022-11-07T11:49:00Z">
            <w:rPr/>
          </w:rPrChange>
        </w:rPr>
        <w:pPrChange w:id="113" w:author="Agnieszka" w:date="2022-11-07T12:13:00Z">
          <w:pPr>
            <w:numPr>
              <w:numId w:val="2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114" w:author="Agnieszka" w:date="2022-11-07T11:49:00Z">
            <w:rPr/>
          </w:rPrChange>
        </w:rPr>
        <w:t>Zamawiający zobowiązuje się do właściwego przygotowania przesyłek oraz sporządzania zestawień dla przesyłek nierejestrowanych i rejestrowanych.</w:t>
      </w:r>
    </w:p>
    <w:p w:rsidR="00000000" w:rsidRDefault="00CE5241">
      <w:pPr>
        <w:numPr>
          <w:ilvl w:val="0"/>
          <w:numId w:val="2"/>
        </w:numPr>
        <w:tabs>
          <w:tab w:val="clear" w:pos="720"/>
          <w:tab w:val="num" w:pos="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115" w:author="Agnieszka" w:date="2022-11-07T11:49:00Z">
            <w:rPr/>
          </w:rPrChange>
        </w:rPr>
        <w:pPrChange w:id="116" w:author="Agnieszka" w:date="2022-11-07T12:13:00Z">
          <w:pPr>
            <w:numPr>
              <w:numId w:val="2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117" w:author="Agnieszka" w:date="2022-11-07T11:49:00Z">
            <w:rPr/>
          </w:rPrChange>
        </w:rPr>
        <w:t>Zamawiający zobowiązuje się do nadawania przesyłek w stanie uporządkowanym, przez co należy rozumieć:</w:t>
      </w:r>
    </w:p>
    <w:p w:rsidR="00000000" w:rsidRDefault="00CE5241">
      <w:pPr>
        <w:numPr>
          <w:ilvl w:val="0"/>
          <w:numId w:val="3"/>
        </w:numPr>
        <w:tabs>
          <w:tab w:val="clear" w:pos="720"/>
          <w:tab w:val="num" w:pos="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118" w:author="Agnieszka" w:date="2022-11-07T11:49:00Z">
            <w:rPr/>
          </w:rPrChange>
        </w:rPr>
        <w:pPrChange w:id="119" w:author="Agnieszka" w:date="2022-11-07T12:13:00Z">
          <w:pPr>
            <w:numPr>
              <w:numId w:val="3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120" w:author="Agnieszka" w:date="2022-11-07T11:49:00Z">
            <w:rPr/>
          </w:rPrChange>
        </w:rPr>
        <w:t xml:space="preserve"> dla przesyłek rejestrowanych – wpisanie każdej przesyłki do zestawienia przesyłek nadanych w dwóch egzemplarzach, z których oryginał będzie przeznaczony dla Wykonawcy </w:t>
      </w:r>
      <w:ins w:id="121" w:author="Agnieszka" w:date="2022-11-07T12:15:00Z">
        <w:r w:rsidR="00542EFA">
          <w:rPr>
            <w:rFonts w:ascii="Arial" w:hAnsi="Arial" w:cs="Arial"/>
            <w:sz w:val="22"/>
            <w:szCs w:val="22"/>
          </w:rPr>
          <w:br/>
        </w:r>
      </w:ins>
      <w:r w:rsidRPr="00CE5241">
        <w:rPr>
          <w:rFonts w:ascii="Arial" w:hAnsi="Arial" w:cs="Arial"/>
          <w:sz w:val="22"/>
          <w:szCs w:val="22"/>
          <w:rPrChange w:id="122" w:author="Agnieszka" w:date="2022-11-07T11:49:00Z">
            <w:rPr/>
          </w:rPrChange>
        </w:rPr>
        <w:t>w celach rozliczeniowych, a kopia stanowić będzie dla Zamawiającego potwierdzenie nadania danej partii przesyłek;</w:t>
      </w:r>
    </w:p>
    <w:p w:rsidR="00000000" w:rsidRDefault="00CE5241">
      <w:pPr>
        <w:numPr>
          <w:ilvl w:val="0"/>
          <w:numId w:val="3"/>
        </w:numPr>
        <w:tabs>
          <w:tab w:val="clear" w:pos="720"/>
          <w:tab w:val="num" w:pos="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123" w:author="Agnieszka" w:date="2022-11-07T11:49:00Z">
            <w:rPr/>
          </w:rPrChange>
        </w:rPr>
        <w:pPrChange w:id="124" w:author="Agnieszka" w:date="2022-11-07T12:13:00Z">
          <w:pPr>
            <w:numPr>
              <w:numId w:val="3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125" w:author="Agnieszka" w:date="2022-11-07T11:49:00Z">
            <w:rPr/>
          </w:rPrChange>
        </w:rPr>
        <w:lastRenderedPageBreak/>
        <w:t>dla przesyłek zwykłych - nierejestrowanych – zestawienie ilościowe przesyłek wg poszczególnych kategorii wagowych sporządzone dla celów rozliczeniowych</w:t>
      </w:r>
      <w:r w:rsidR="000577B7">
        <w:rPr>
          <w:rFonts w:ascii="Arial" w:hAnsi="Arial" w:cs="Arial"/>
          <w:sz w:val="22"/>
          <w:szCs w:val="22"/>
        </w:rPr>
        <w:t xml:space="preserve"> </w:t>
      </w:r>
      <w:r w:rsidRPr="00CE5241">
        <w:rPr>
          <w:rFonts w:ascii="Arial" w:hAnsi="Arial" w:cs="Arial"/>
          <w:sz w:val="22"/>
          <w:szCs w:val="22"/>
          <w:rPrChange w:id="126" w:author="Agnieszka" w:date="2022-11-07T11:49:00Z">
            <w:rPr/>
          </w:rPrChange>
        </w:rPr>
        <w:t>w</w:t>
      </w:r>
      <w:r w:rsidR="000577B7">
        <w:rPr>
          <w:rFonts w:ascii="Arial" w:hAnsi="Arial" w:cs="Arial"/>
          <w:sz w:val="22"/>
          <w:szCs w:val="22"/>
        </w:rPr>
        <w:t xml:space="preserve"> </w:t>
      </w:r>
      <w:r w:rsidRPr="00CE5241">
        <w:rPr>
          <w:rFonts w:ascii="Arial" w:hAnsi="Arial" w:cs="Arial"/>
          <w:sz w:val="22"/>
          <w:szCs w:val="22"/>
          <w:rPrChange w:id="127" w:author="Agnieszka" w:date="2022-11-07T11:49:00Z">
            <w:rPr/>
          </w:rPrChange>
        </w:rPr>
        <w:t>dwóch egzemplarzach, z których oryginał będzie przeznaczony dla Wykonawcy</w:t>
      </w:r>
      <w:r w:rsidR="000577B7">
        <w:rPr>
          <w:rFonts w:ascii="Arial" w:hAnsi="Arial" w:cs="Arial"/>
          <w:sz w:val="22"/>
          <w:szCs w:val="22"/>
        </w:rPr>
        <w:t xml:space="preserve"> </w:t>
      </w:r>
      <w:r w:rsidRPr="00CE5241">
        <w:rPr>
          <w:rFonts w:ascii="Arial" w:hAnsi="Arial" w:cs="Arial"/>
          <w:sz w:val="22"/>
          <w:szCs w:val="22"/>
          <w:rPrChange w:id="128" w:author="Agnieszka" w:date="2022-11-07T11:49:00Z">
            <w:rPr/>
          </w:rPrChange>
        </w:rPr>
        <w:t>w</w:t>
      </w:r>
      <w:r w:rsidR="000577B7">
        <w:rPr>
          <w:rFonts w:ascii="Arial" w:hAnsi="Arial" w:cs="Arial"/>
          <w:sz w:val="22"/>
          <w:szCs w:val="22"/>
        </w:rPr>
        <w:t xml:space="preserve"> </w:t>
      </w:r>
      <w:r w:rsidRPr="00CE5241">
        <w:rPr>
          <w:rFonts w:ascii="Arial" w:hAnsi="Arial" w:cs="Arial"/>
          <w:sz w:val="22"/>
          <w:szCs w:val="22"/>
          <w:rPrChange w:id="129" w:author="Agnieszka" w:date="2022-11-07T11:49:00Z">
            <w:rPr/>
          </w:rPrChange>
        </w:rPr>
        <w:t xml:space="preserve">celach rozliczeniowych, a kopia stanowić będzie dla Zamawiającego potwierdzenie nadania danej partii przesyłek. </w:t>
      </w:r>
    </w:p>
    <w:p w:rsidR="00000000" w:rsidRDefault="00CE5241">
      <w:pPr>
        <w:tabs>
          <w:tab w:val="num" w:pos="0"/>
        </w:tabs>
        <w:spacing w:line="360" w:lineRule="auto"/>
        <w:jc w:val="both"/>
        <w:rPr>
          <w:rFonts w:ascii="Arial" w:hAnsi="Arial" w:cs="Arial"/>
          <w:sz w:val="22"/>
          <w:szCs w:val="22"/>
          <w:rPrChange w:id="130" w:author="Agnieszka" w:date="2022-11-07T11:49:00Z">
            <w:rPr/>
          </w:rPrChange>
        </w:rPr>
        <w:pPrChange w:id="131" w:author="Agnieszka" w:date="2022-11-07T12:13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132" w:author="Agnieszka" w:date="2022-11-07T11:49:00Z">
            <w:rPr/>
          </w:rPrChange>
        </w:rPr>
        <w:t xml:space="preserve">4. Zamawiający jest odpowiedzialny za nadawanie przesyłek listowych i paczek w stanie       umożliwiającym Wykonawcy doręczenie bez ubytku i uszkodzenia do miejsca zgodnie </w:t>
      </w:r>
      <w:ins w:id="133" w:author="Agnieszka" w:date="2022-11-07T12:15:00Z">
        <w:r w:rsidR="00542EFA">
          <w:rPr>
            <w:rFonts w:ascii="Arial" w:hAnsi="Arial" w:cs="Arial"/>
            <w:sz w:val="22"/>
            <w:szCs w:val="22"/>
          </w:rPr>
          <w:br/>
        </w:r>
      </w:ins>
      <w:r w:rsidRPr="00CE5241">
        <w:rPr>
          <w:rFonts w:ascii="Arial" w:hAnsi="Arial" w:cs="Arial"/>
          <w:sz w:val="22"/>
          <w:szCs w:val="22"/>
          <w:rPrChange w:id="134" w:author="Agnieszka" w:date="2022-11-07T11:49:00Z">
            <w:rPr/>
          </w:rPrChange>
        </w:rPr>
        <w:t>z adresem przeznaczenia.</w:t>
      </w:r>
    </w:p>
    <w:p w:rsidR="00000000" w:rsidRDefault="00CE5241">
      <w:pPr>
        <w:tabs>
          <w:tab w:val="num" w:pos="0"/>
        </w:tabs>
        <w:spacing w:line="360" w:lineRule="auto"/>
        <w:jc w:val="both"/>
        <w:rPr>
          <w:rFonts w:ascii="Arial" w:hAnsi="Arial" w:cs="Arial"/>
          <w:sz w:val="22"/>
          <w:szCs w:val="22"/>
          <w:rPrChange w:id="135" w:author="Agnieszka" w:date="2022-11-07T11:49:00Z">
            <w:rPr/>
          </w:rPrChange>
        </w:rPr>
        <w:pPrChange w:id="136" w:author="Agnieszka" w:date="2022-11-07T12:13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137" w:author="Agnieszka" w:date="2022-11-07T11:49:00Z">
            <w:rPr/>
          </w:rPrChange>
        </w:rPr>
        <w:t>5. Opakowanie przesyłek listowych stanowi koperta Zamawiającego, odpowiednio   zabezpieczona. Opakowanie paczki powinno stanowić zabezpieczenie przed dostępem do zawartości oraz uniemożliwiać uszkodzenie przesyłki w czasie przemieszczania.</w:t>
      </w:r>
    </w:p>
    <w:p w:rsidR="00000000" w:rsidRDefault="00CE5241">
      <w:pPr>
        <w:tabs>
          <w:tab w:val="num" w:pos="0"/>
        </w:tabs>
        <w:spacing w:line="360" w:lineRule="auto"/>
        <w:jc w:val="both"/>
        <w:rPr>
          <w:rFonts w:ascii="Arial" w:hAnsi="Arial" w:cs="Arial"/>
          <w:sz w:val="22"/>
          <w:szCs w:val="22"/>
          <w:rPrChange w:id="138" w:author="Agnieszka" w:date="2022-11-07T11:49:00Z">
            <w:rPr/>
          </w:rPrChange>
        </w:rPr>
        <w:pPrChange w:id="139" w:author="Agnieszka" w:date="2022-11-07T12:13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140" w:author="Agnieszka" w:date="2022-11-07T11:49:00Z">
            <w:rPr/>
          </w:rPrChange>
        </w:rPr>
        <w:t xml:space="preserve">6. Zamawiający ma prawo zlecić usługę innemu operatorowi, a kosztami realizacji obciążyć Wykonawcę, jeżeli Wykonawca nie odbierze od Zamawiającego przesyłek </w:t>
      </w:r>
    </w:p>
    <w:p w:rsidR="00000000" w:rsidRDefault="00CE5241">
      <w:pPr>
        <w:tabs>
          <w:tab w:val="num" w:pos="0"/>
        </w:tabs>
        <w:spacing w:line="360" w:lineRule="auto"/>
        <w:jc w:val="both"/>
        <w:rPr>
          <w:rFonts w:ascii="Arial" w:hAnsi="Arial" w:cs="Arial"/>
          <w:sz w:val="22"/>
          <w:szCs w:val="22"/>
          <w:rPrChange w:id="141" w:author="Agnieszka" w:date="2022-11-07T11:49:00Z">
            <w:rPr/>
          </w:rPrChange>
        </w:rPr>
        <w:pPrChange w:id="142" w:author="Agnieszka" w:date="2022-11-07T12:13:00Z">
          <w:pPr>
            <w:spacing w:line="360" w:lineRule="auto"/>
            <w:ind w:left="72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143" w:author="Agnieszka" w:date="2022-11-07T11:49:00Z">
            <w:rPr/>
          </w:rPrChange>
        </w:rPr>
        <w:t>w wyznaczonym dniu i czasie.</w:t>
      </w:r>
    </w:p>
    <w:p w:rsidR="00000000" w:rsidRDefault="009B0F64">
      <w:pPr>
        <w:tabs>
          <w:tab w:val="num" w:pos="0"/>
        </w:tabs>
        <w:spacing w:line="360" w:lineRule="auto"/>
        <w:jc w:val="both"/>
        <w:rPr>
          <w:rFonts w:ascii="Arial" w:hAnsi="Arial" w:cs="Arial"/>
          <w:sz w:val="22"/>
          <w:szCs w:val="22"/>
          <w:rPrChange w:id="144" w:author="Agnieszka" w:date="2022-11-07T11:49:00Z">
            <w:rPr>
              <w:rFonts w:ascii="Times" w:hAnsi="Times" w:cs="Arial"/>
            </w:rPr>
          </w:rPrChange>
        </w:rPr>
        <w:pPrChange w:id="145" w:author="Agnieszka" w:date="2022-11-07T12:13:00Z">
          <w:pPr>
            <w:spacing w:line="360" w:lineRule="auto"/>
            <w:jc w:val="both"/>
          </w:pPr>
        </w:pPrChange>
      </w:pPr>
    </w:p>
    <w:p w:rsidR="00000000" w:rsidRDefault="00CE5241">
      <w:pPr>
        <w:tabs>
          <w:tab w:val="num" w:pos="0"/>
        </w:tabs>
        <w:spacing w:line="480" w:lineRule="auto"/>
        <w:jc w:val="center"/>
        <w:rPr>
          <w:rFonts w:ascii="Arial" w:hAnsi="Arial" w:cs="Arial"/>
          <w:sz w:val="22"/>
          <w:szCs w:val="22"/>
          <w:rPrChange w:id="146" w:author="Agnieszka" w:date="2022-11-07T11:49:00Z">
            <w:rPr>
              <w:rFonts w:ascii="Times" w:hAnsi="Times" w:cs="Arial"/>
            </w:rPr>
          </w:rPrChange>
        </w:rPr>
        <w:pPrChange w:id="147" w:author="Agnieszka" w:date="2022-11-07T12:13:00Z">
          <w:pPr>
            <w:spacing w:line="480" w:lineRule="auto"/>
            <w:ind w:left="2832" w:firstLine="708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148" w:author="Agnieszka" w:date="2022-11-07T11:49:00Z">
            <w:rPr>
              <w:rFonts w:ascii="Times" w:hAnsi="Times" w:cs="Times"/>
            </w:rPr>
          </w:rPrChange>
        </w:rPr>
        <w:t>§ 3</w:t>
      </w:r>
    </w:p>
    <w:p w:rsidR="00000000" w:rsidRDefault="000577B7">
      <w:pPr>
        <w:tabs>
          <w:tab w:val="num" w:pos="0"/>
        </w:tabs>
        <w:spacing w:line="360" w:lineRule="auto"/>
        <w:jc w:val="both"/>
        <w:rPr>
          <w:rFonts w:ascii="Arial" w:hAnsi="Arial" w:cs="Arial"/>
          <w:sz w:val="22"/>
          <w:szCs w:val="22"/>
          <w:rPrChange w:id="149" w:author="Agnieszka" w:date="2022-11-07T11:49:00Z">
            <w:rPr>
              <w:rFonts w:ascii="Times" w:hAnsi="Times" w:cs="Arial"/>
            </w:rPr>
          </w:rPrChange>
        </w:rPr>
        <w:pPrChange w:id="150" w:author="Agnieszka" w:date="2022-11-07T12:13:00Z">
          <w:pPr>
            <w:spacing w:line="360" w:lineRule="auto"/>
            <w:jc w:val="both"/>
          </w:pPr>
        </w:pPrChange>
      </w:pPr>
      <w:r>
        <w:rPr>
          <w:rFonts w:ascii="Arial" w:hAnsi="Arial" w:cs="Arial"/>
          <w:sz w:val="22"/>
          <w:szCs w:val="22"/>
        </w:rPr>
        <w:tab/>
      </w:r>
      <w:r w:rsidR="00CE5241" w:rsidRPr="00CE5241">
        <w:rPr>
          <w:rFonts w:ascii="Arial" w:hAnsi="Arial" w:cs="Arial"/>
          <w:sz w:val="22"/>
          <w:szCs w:val="22"/>
          <w:rPrChange w:id="151" w:author="Agnieszka" w:date="2022-11-07T11:49:00Z">
            <w:rPr>
              <w:rFonts w:ascii="Times" w:hAnsi="Times" w:cs="Arial"/>
            </w:rPr>
          </w:rPrChange>
        </w:rPr>
        <w:t>Usługi pocztowe będące przedmiotem niniejszej umowy realizowane będą na zasadach określonych w szczególności w:</w:t>
      </w:r>
    </w:p>
    <w:p w:rsidR="00000000" w:rsidRDefault="00CE5241">
      <w:pPr>
        <w:pStyle w:val="Akapitzlist"/>
        <w:numPr>
          <w:ilvl w:val="0"/>
          <w:numId w:val="13"/>
        </w:numPr>
        <w:tabs>
          <w:tab w:val="num" w:pos="0"/>
        </w:tabs>
        <w:spacing w:line="360" w:lineRule="auto"/>
        <w:ind w:left="0" w:firstLine="0"/>
        <w:jc w:val="both"/>
        <w:rPr>
          <w:del w:id="152" w:author="Agnieszka" w:date="2022-11-07T11:51:00Z"/>
          <w:rFonts w:ascii="Arial" w:hAnsi="Arial" w:cs="Arial"/>
        </w:rPr>
        <w:pPrChange w:id="153" w:author="Agnieszka" w:date="2022-11-07T12:13:00Z">
          <w:pPr>
            <w:pStyle w:val="Akapitzlist"/>
            <w:numPr>
              <w:numId w:val="13"/>
            </w:numPr>
            <w:spacing w:line="360" w:lineRule="auto"/>
            <w:ind w:left="1080" w:hanging="360"/>
            <w:jc w:val="both"/>
          </w:pPr>
        </w:pPrChange>
      </w:pPr>
      <w:del w:id="154" w:author="Agnieszka" w:date="2022-11-07T11:50:00Z">
        <w:r w:rsidRPr="00CE5241">
          <w:rPr>
            <w:rFonts w:ascii="Arial" w:hAnsi="Arial" w:cs="Arial"/>
            <w:rPrChange w:id="155" w:author="Agnieszka" w:date="2022-11-07T11:51:00Z">
              <w:rPr>
                <w:rFonts w:ascii="Times" w:hAnsi="Times" w:cs="Arial"/>
              </w:rPr>
            </w:rPrChange>
          </w:rPr>
          <w:delText xml:space="preserve">1)   </w:delText>
        </w:r>
      </w:del>
      <w:r w:rsidRPr="00CE5241">
        <w:rPr>
          <w:rFonts w:ascii="Arial" w:hAnsi="Arial" w:cs="Arial"/>
          <w:rPrChange w:id="156" w:author="Agnieszka" w:date="2022-11-07T11:51:00Z">
            <w:rPr>
              <w:rFonts w:ascii="Times" w:hAnsi="Times" w:cs="Arial"/>
            </w:rPr>
          </w:rPrChange>
        </w:rPr>
        <w:t xml:space="preserve">ustawie z dnia 23 listopada 2012 r. Prawo Pocztowe (Dz. U. z </w:t>
      </w:r>
      <w:del w:id="157" w:author="Agnieszka" w:date="2022-11-07T11:51:00Z">
        <w:r w:rsidRPr="00CE5241">
          <w:rPr>
            <w:rFonts w:ascii="Arial" w:hAnsi="Arial" w:cs="Arial"/>
            <w:rPrChange w:id="158" w:author="Agnieszka" w:date="2022-11-07T11:51:00Z">
              <w:rPr>
                <w:rFonts w:ascii="Times" w:hAnsi="Times" w:cs="Arial"/>
              </w:rPr>
            </w:rPrChange>
          </w:rPr>
          <w:delText xml:space="preserve">2020 </w:delText>
        </w:r>
      </w:del>
      <w:ins w:id="159" w:author="Agnieszka" w:date="2022-11-07T11:51:00Z">
        <w:r w:rsidRPr="00CE5241">
          <w:rPr>
            <w:rFonts w:ascii="Arial" w:hAnsi="Arial" w:cs="Arial"/>
            <w:rPrChange w:id="160" w:author="Agnieszka" w:date="2022-11-07T11:51:00Z">
              <w:rPr>
                <w:rFonts w:ascii="Times" w:hAnsi="Times" w:cs="Arial"/>
              </w:rPr>
            </w:rPrChange>
          </w:rPr>
          <w:t>202</w:t>
        </w:r>
      </w:ins>
      <w:r w:rsidR="009B0FE8">
        <w:rPr>
          <w:rFonts w:ascii="Arial" w:hAnsi="Arial" w:cs="Arial"/>
        </w:rPr>
        <w:t>3 r.</w:t>
      </w:r>
      <w:r w:rsidRPr="00CE5241">
        <w:rPr>
          <w:rFonts w:ascii="Arial" w:hAnsi="Arial" w:cs="Arial"/>
          <w:rPrChange w:id="161" w:author="Agnieszka" w:date="2022-11-07T11:51:00Z">
            <w:rPr>
              <w:rFonts w:ascii="Times" w:hAnsi="Times" w:cs="Arial"/>
            </w:rPr>
          </w:rPrChange>
        </w:rPr>
        <w:t>, poz.</w:t>
      </w:r>
      <w:r w:rsidR="009B0FE8">
        <w:rPr>
          <w:rFonts w:ascii="Arial" w:hAnsi="Arial" w:cs="Arial"/>
        </w:rPr>
        <w:t xml:space="preserve"> 1640</w:t>
      </w:r>
      <w:r w:rsidRPr="00CE5241">
        <w:rPr>
          <w:rFonts w:ascii="Arial" w:hAnsi="Arial" w:cs="Arial"/>
          <w:rPrChange w:id="162" w:author="Agnieszka" w:date="2022-11-07T11:51:00Z">
            <w:rPr>
              <w:rFonts w:ascii="Times" w:hAnsi="Times" w:cs="Arial"/>
            </w:rPr>
          </w:rPrChange>
        </w:rPr>
        <w:t xml:space="preserve"> </w:t>
      </w:r>
      <w:del w:id="163" w:author="Agnieszka" w:date="2022-11-07T11:51:00Z">
        <w:r w:rsidRPr="00CE5241">
          <w:rPr>
            <w:rFonts w:ascii="Arial" w:hAnsi="Arial" w:cs="Arial"/>
            <w:rPrChange w:id="164" w:author="Agnieszka" w:date="2022-11-07T11:51:00Z">
              <w:rPr>
                <w:rFonts w:ascii="Times" w:hAnsi="Times" w:cs="Arial"/>
              </w:rPr>
            </w:rPrChange>
          </w:rPr>
          <w:delText>1041</w:delText>
        </w:r>
      </w:del>
      <w:r w:rsidRPr="00CE5241">
        <w:rPr>
          <w:rFonts w:ascii="Arial" w:hAnsi="Arial" w:cs="Arial"/>
          <w:rPrChange w:id="165" w:author="Agnieszka" w:date="2022-11-07T11:51:00Z">
            <w:rPr>
              <w:rFonts w:ascii="Times" w:hAnsi="Times" w:cs="Arial"/>
            </w:rPr>
          </w:rPrChange>
        </w:rPr>
        <w:t>);</w:t>
      </w:r>
    </w:p>
    <w:p w:rsidR="00000000" w:rsidRDefault="009B0F64">
      <w:pPr>
        <w:pStyle w:val="Akapitzlist"/>
        <w:numPr>
          <w:ilvl w:val="0"/>
          <w:numId w:val="13"/>
        </w:numPr>
        <w:tabs>
          <w:tab w:val="num" w:pos="0"/>
        </w:tabs>
        <w:spacing w:line="360" w:lineRule="auto"/>
        <w:ind w:left="0" w:firstLine="0"/>
        <w:jc w:val="both"/>
        <w:rPr>
          <w:ins w:id="166" w:author="Agnieszka" w:date="2022-11-07T11:51:00Z"/>
          <w:rFonts w:ascii="Arial" w:hAnsi="Arial" w:cs="Arial"/>
          <w:rPrChange w:id="167" w:author="Agnieszka" w:date="2022-11-07T11:51:00Z">
            <w:rPr>
              <w:ins w:id="168" w:author="Agnieszka" w:date="2022-11-07T11:51:00Z"/>
              <w:rFonts w:ascii="Times" w:hAnsi="Times" w:cs="Arial"/>
            </w:rPr>
          </w:rPrChange>
        </w:rPr>
        <w:pPrChange w:id="169" w:author="Agnieszka" w:date="2022-11-07T12:13:00Z">
          <w:pPr>
            <w:spacing w:line="360" w:lineRule="auto"/>
            <w:ind w:left="360"/>
            <w:jc w:val="both"/>
          </w:pPr>
        </w:pPrChange>
      </w:pPr>
    </w:p>
    <w:p w:rsidR="00000000" w:rsidRDefault="00CE5241">
      <w:pPr>
        <w:pStyle w:val="Akapitzlist"/>
        <w:numPr>
          <w:ilvl w:val="0"/>
          <w:numId w:val="13"/>
        </w:numPr>
        <w:tabs>
          <w:tab w:val="num" w:pos="0"/>
        </w:tabs>
        <w:spacing w:line="360" w:lineRule="auto"/>
        <w:ind w:left="0" w:firstLine="0"/>
        <w:jc w:val="both"/>
        <w:rPr>
          <w:del w:id="170" w:author="Agnieszka" w:date="2022-11-07T11:51:00Z"/>
          <w:rFonts w:ascii="Arial" w:hAnsi="Arial" w:cs="Arial"/>
        </w:rPr>
        <w:pPrChange w:id="171" w:author="Agnieszka" w:date="2022-11-07T12:13:00Z">
          <w:pPr>
            <w:pStyle w:val="Akapitzlist"/>
            <w:numPr>
              <w:numId w:val="13"/>
            </w:numPr>
            <w:spacing w:line="360" w:lineRule="auto"/>
            <w:ind w:left="1080" w:hanging="360"/>
            <w:jc w:val="both"/>
          </w:pPr>
        </w:pPrChange>
      </w:pPr>
      <w:r w:rsidRPr="00CE5241">
        <w:rPr>
          <w:rFonts w:ascii="Arial" w:hAnsi="Arial" w:cs="Arial"/>
          <w:rPrChange w:id="172" w:author="Agnieszka" w:date="2022-11-07T11:51:00Z">
            <w:rPr>
              <w:rFonts w:ascii="Times" w:hAnsi="Times" w:cs="Arial"/>
            </w:rPr>
          </w:rPrChange>
        </w:rPr>
        <w:t xml:space="preserve">rozporządzeniu Ministra Administracji i Cyfryzacji z dnia 26 listopada 2013 r. </w:t>
      </w:r>
      <w:ins w:id="173" w:author="Agnieszka" w:date="2022-11-07T11:51:00Z">
        <w:r w:rsidR="00F32A77">
          <w:rPr>
            <w:rFonts w:ascii="Arial" w:hAnsi="Arial" w:cs="Arial"/>
          </w:rPr>
          <w:br/>
        </w:r>
      </w:ins>
      <w:r w:rsidRPr="00CE5241">
        <w:rPr>
          <w:rFonts w:ascii="Arial" w:hAnsi="Arial" w:cs="Arial"/>
          <w:rPrChange w:id="174" w:author="Agnieszka" w:date="2022-11-07T11:51:00Z">
            <w:rPr>
              <w:rFonts w:ascii="Times" w:hAnsi="Times" w:cs="Arial"/>
            </w:rPr>
          </w:rPrChange>
        </w:rPr>
        <w:t>w sprawie reklamacji usługi pocztowej (</w:t>
      </w:r>
      <w:del w:id="175" w:author="Agnieszka" w:date="2022-11-07T11:52:00Z">
        <w:r w:rsidRPr="00CE5241">
          <w:rPr>
            <w:rFonts w:ascii="Arial" w:hAnsi="Arial" w:cs="Arial"/>
            <w:rPrChange w:id="176" w:author="Agnieszka" w:date="2022-11-07T11:51:00Z">
              <w:rPr>
                <w:rFonts w:ascii="Times" w:hAnsi="Times" w:cs="Arial"/>
              </w:rPr>
            </w:rPrChange>
          </w:rPr>
          <w:delText xml:space="preserve"> </w:delText>
        </w:r>
      </w:del>
      <w:r w:rsidRPr="00CE5241">
        <w:rPr>
          <w:rFonts w:ascii="Arial" w:hAnsi="Arial" w:cs="Arial"/>
          <w:rPrChange w:id="177" w:author="Agnieszka" w:date="2022-11-07T11:51:00Z">
            <w:rPr>
              <w:rFonts w:ascii="Times" w:hAnsi="Times" w:cs="Arial"/>
            </w:rPr>
          </w:rPrChange>
        </w:rPr>
        <w:t xml:space="preserve">Dz. U. z </w:t>
      </w:r>
      <w:del w:id="178" w:author="Agnieszka" w:date="2022-11-07T11:52:00Z">
        <w:r w:rsidRPr="00CE5241">
          <w:rPr>
            <w:rFonts w:ascii="Arial" w:hAnsi="Arial" w:cs="Arial"/>
            <w:rPrChange w:id="179" w:author="Agnieszka" w:date="2022-11-07T11:51:00Z">
              <w:rPr>
                <w:rFonts w:ascii="Times" w:hAnsi="Times" w:cs="Arial"/>
              </w:rPr>
            </w:rPrChange>
          </w:rPr>
          <w:delText xml:space="preserve">2019 </w:delText>
        </w:r>
      </w:del>
      <w:ins w:id="180" w:author="Agnieszka" w:date="2022-11-07T11:52:00Z">
        <w:r w:rsidRPr="00CE5241">
          <w:rPr>
            <w:rFonts w:ascii="Arial" w:hAnsi="Arial" w:cs="Arial"/>
            <w:rPrChange w:id="181" w:author="Agnieszka" w:date="2022-11-07T11:51:00Z">
              <w:rPr>
                <w:rFonts w:ascii="Times" w:hAnsi="Times" w:cs="Arial"/>
              </w:rPr>
            </w:rPrChange>
          </w:rPr>
          <w:t>20</w:t>
        </w:r>
      </w:ins>
      <w:ins w:id="182" w:author="Agnieszka" w:date="2022-11-07T13:13:00Z">
        <w:r w:rsidR="000E78A5">
          <w:rPr>
            <w:rFonts w:ascii="Arial" w:hAnsi="Arial" w:cs="Arial"/>
          </w:rPr>
          <w:t>19</w:t>
        </w:r>
      </w:ins>
      <w:ins w:id="183" w:author="Agnieszka" w:date="2022-11-07T11:52:00Z">
        <w:r w:rsidRPr="00CE5241">
          <w:rPr>
            <w:rFonts w:ascii="Arial" w:hAnsi="Arial" w:cs="Arial"/>
            <w:rPrChange w:id="184" w:author="Agnieszka" w:date="2022-11-07T11:51:00Z">
              <w:rPr>
                <w:rFonts w:ascii="Times" w:hAnsi="Times" w:cs="Arial"/>
              </w:rPr>
            </w:rPrChange>
          </w:rPr>
          <w:t xml:space="preserve"> </w:t>
        </w:r>
      </w:ins>
      <w:r w:rsidRPr="00CE5241">
        <w:rPr>
          <w:rFonts w:ascii="Arial" w:hAnsi="Arial" w:cs="Arial"/>
          <w:rPrChange w:id="185" w:author="Agnieszka" w:date="2022-11-07T11:51:00Z">
            <w:rPr>
              <w:rFonts w:ascii="Times" w:hAnsi="Times" w:cs="Arial"/>
            </w:rPr>
          </w:rPrChange>
        </w:rPr>
        <w:t xml:space="preserve">r. poz. </w:t>
      </w:r>
      <w:del w:id="186" w:author="Agnieszka" w:date="2022-11-07T11:52:00Z">
        <w:r w:rsidRPr="00CE5241">
          <w:rPr>
            <w:rFonts w:ascii="Arial" w:hAnsi="Arial" w:cs="Arial"/>
            <w:rPrChange w:id="187" w:author="Agnieszka" w:date="2022-11-07T11:51:00Z">
              <w:rPr>
                <w:rFonts w:ascii="Times" w:hAnsi="Times" w:cs="Arial"/>
              </w:rPr>
            </w:rPrChange>
          </w:rPr>
          <w:delText>474</w:delText>
        </w:r>
      </w:del>
      <w:ins w:id="188" w:author="Agnieszka" w:date="2022-11-07T13:13:00Z">
        <w:r w:rsidR="000E78A5">
          <w:rPr>
            <w:rFonts w:ascii="Arial" w:hAnsi="Arial" w:cs="Arial"/>
          </w:rPr>
          <w:t>474</w:t>
        </w:r>
      </w:ins>
      <w:r w:rsidRPr="00CE5241">
        <w:rPr>
          <w:rFonts w:ascii="Arial" w:hAnsi="Arial" w:cs="Arial"/>
          <w:rPrChange w:id="189" w:author="Agnieszka" w:date="2022-11-07T11:51:00Z">
            <w:rPr>
              <w:rFonts w:ascii="Times" w:hAnsi="Times" w:cs="Arial"/>
            </w:rPr>
          </w:rPrChange>
        </w:rPr>
        <w:t>);</w:t>
      </w:r>
    </w:p>
    <w:p w:rsidR="00000000" w:rsidRDefault="009B0F64">
      <w:pPr>
        <w:pStyle w:val="Akapitzlist"/>
        <w:numPr>
          <w:ilvl w:val="0"/>
          <w:numId w:val="13"/>
        </w:numPr>
        <w:tabs>
          <w:tab w:val="num" w:pos="0"/>
        </w:tabs>
        <w:spacing w:line="360" w:lineRule="auto"/>
        <w:ind w:left="0" w:firstLine="0"/>
        <w:jc w:val="both"/>
        <w:rPr>
          <w:ins w:id="190" w:author="Agnieszka" w:date="2022-11-07T11:51:00Z"/>
          <w:rFonts w:ascii="Arial" w:hAnsi="Arial" w:cs="Arial"/>
          <w:rPrChange w:id="191" w:author="Agnieszka" w:date="2022-11-07T11:51:00Z">
            <w:rPr>
              <w:ins w:id="192" w:author="Agnieszka" w:date="2022-11-07T11:51:00Z"/>
              <w:rFonts w:ascii="Times" w:hAnsi="Times" w:cs="Arial"/>
            </w:rPr>
          </w:rPrChange>
        </w:rPr>
        <w:pPrChange w:id="193" w:author="Agnieszka" w:date="2022-11-07T12:13:00Z">
          <w:pPr>
            <w:numPr>
              <w:numId w:val="3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</w:p>
    <w:p w:rsidR="00000000" w:rsidRPr="007E37FD" w:rsidRDefault="00CE5241">
      <w:pPr>
        <w:pStyle w:val="Akapitzlist"/>
        <w:numPr>
          <w:ilvl w:val="0"/>
          <w:numId w:val="13"/>
        </w:numPr>
        <w:tabs>
          <w:tab w:val="num" w:pos="0"/>
        </w:tabs>
        <w:spacing w:line="360" w:lineRule="auto"/>
        <w:ind w:left="0" w:firstLine="0"/>
        <w:jc w:val="both"/>
        <w:rPr>
          <w:del w:id="194" w:author="Agnieszka" w:date="2022-11-07T11:51:00Z"/>
          <w:rFonts w:ascii="Arial" w:hAnsi="Arial" w:cs="Arial"/>
        </w:rPr>
        <w:pPrChange w:id="195" w:author="Agnieszka" w:date="2022-11-07T12:13:00Z">
          <w:pPr>
            <w:pStyle w:val="Akapitzlist"/>
            <w:numPr>
              <w:numId w:val="13"/>
            </w:numPr>
            <w:spacing w:line="360" w:lineRule="auto"/>
            <w:ind w:left="1080" w:hanging="360"/>
            <w:jc w:val="both"/>
          </w:pPr>
        </w:pPrChange>
      </w:pPr>
      <w:del w:id="196" w:author="Agnieszka" w:date="2022-11-07T11:51:00Z">
        <w:r w:rsidRPr="007E37FD">
          <w:rPr>
            <w:rFonts w:ascii="Arial" w:hAnsi="Arial" w:cs="Arial"/>
            <w:rPrChange w:id="197" w:author="Agnieszka" w:date="2022-11-07T11:51:00Z">
              <w:rPr>
                <w:rFonts w:ascii="Times" w:hAnsi="Times" w:cs="Arial"/>
              </w:rPr>
            </w:rPrChange>
          </w:rPr>
          <w:delText xml:space="preserve">3)  </w:delText>
        </w:r>
      </w:del>
      <w:r w:rsidRPr="007E37FD">
        <w:rPr>
          <w:rFonts w:ascii="Arial" w:hAnsi="Arial" w:cs="Arial"/>
          <w:rPrChange w:id="198" w:author="Agnieszka" w:date="2022-11-07T11:51:00Z">
            <w:rPr>
              <w:rFonts w:ascii="Times" w:hAnsi="Times" w:cs="Arial"/>
            </w:rPr>
          </w:rPrChange>
        </w:rPr>
        <w:t>międzynarodowych przepisach pocztowych: ratyfikowana umowa</w:t>
      </w:r>
      <w:ins w:id="199" w:author="Agnieszka" w:date="2022-11-07T11:52:00Z">
        <w:r w:rsidR="00F32A77" w:rsidRPr="007E37FD">
          <w:rPr>
            <w:rFonts w:ascii="Arial" w:hAnsi="Arial" w:cs="Arial"/>
          </w:rPr>
          <w:t xml:space="preserve"> </w:t>
        </w:r>
      </w:ins>
      <w:del w:id="200" w:author="Agnieszka" w:date="2022-11-07T11:52:00Z">
        <w:r w:rsidRPr="007E37FD">
          <w:rPr>
            <w:rFonts w:ascii="Arial" w:hAnsi="Arial" w:cs="Arial"/>
            <w:rPrChange w:id="201" w:author="Agnieszka" w:date="2022-11-07T11:51:00Z">
              <w:rPr>
                <w:rFonts w:ascii="Times" w:hAnsi="Times" w:cs="Arial"/>
              </w:rPr>
            </w:rPrChange>
          </w:rPr>
          <w:delText xml:space="preserve"> </w:delText>
        </w:r>
      </w:del>
      <w:r w:rsidRPr="007E37FD">
        <w:rPr>
          <w:rFonts w:ascii="Arial" w:hAnsi="Arial" w:cs="Arial"/>
          <w:rPrChange w:id="202" w:author="Agnieszka" w:date="2022-11-07T11:51:00Z">
            <w:rPr>
              <w:rFonts w:ascii="Times" w:hAnsi="Times" w:cs="Arial"/>
            </w:rPr>
          </w:rPrChange>
        </w:rPr>
        <w:t>międzynarodowa ogłoszona w dniu 12 sierpnia 2008 r. (Dz. U. z 2014 r.,</w:t>
      </w:r>
      <w:ins w:id="203" w:author="Agnieszka" w:date="2022-11-07T11:52:00Z">
        <w:r w:rsidR="00F32A77" w:rsidRPr="007E37FD">
          <w:rPr>
            <w:rFonts w:ascii="Arial" w:hAnsi="Arial" w:cs="Arial"/>
          </w:rPr>
          <w:t xml:space="preserve"> </w:t>
        </w:r>
      </w:ins>
      <w:del w:id="204" w:author="Agnieszka" w:date="2022-11-07T11:52:00Z">
        <w:r w:rsidRPr="007E37FD">
          <w:rPr>
            <w:rFonts w:ascii="Arial" w:hAnsi="Arial" w:cs="Arial"/>
            <w:rPrChange w:id="205" w:author="Agnieszka" w:date="2022-11-07T11:51:00Z">
              <w:rPr>
                <w:rFonts w:ascii="Times" w:hAnsi="Times" w:cs="Arial"/>
              </w:rPr>
            </w:rPrChange>
          </w:rPr>
          <w:delText xml:space="preserve">  </w:delText>
        </w:r>
      </w:del>
      <w:r w:rsidRPr="007E37FD">
        <w:rPr>
          <w:rFonts w:ascii="Arial" w:hAnsi="Arial" w:cs="Arial"/>
          <w:rPrChange w:id="206" w:author="Agnieszka" w:date="2022-11-07T11:51:00Z">
            <w:rPr>
              <w:rFonts w:ascii="Times" w:hAnsi="Times" w:cs="Arial"/>
            </w:rPr>
          </w:rPrChange>
        </w:rPr>
        <w:t xml:space="preserve">poz.1824) w przypadku usług pocztowych w obrocie zagranicznym;  </w:t>
      </w:r>
    </w:p>
    <w:p w:rsidR="00000000" w:rsidRDefault="009B0F64">
      <w:pPr>
        <w:pStyle w:val="Akapitzlist"/>
        <w:numPr>
          <w:ilvl w:val="0"/>
          <w:numId w:val="13"/>
        </w:numPr>
        <w:tabs>
          <w:tab w:val="num" w:pos="0"/>
        </w:tabs>
        <w:spacing w:line="360" w:lineRule="auto"/>
        <w:ind w:left="0" w:firstLine="0"/>
        <w:jc w:val="both"/>
        <w:rPr>
          <w:ins w:id="207" w:author="Agnieszka" w:date="2022-11-07T11:51:00Z"/>
          <w:rFonts w:ascii="Arial" w:hAnsi="Arial" w:cs="Arial"/>
          <w:color w:val="FF0000"/>
          <w:rPrChange w:id="208" w:author="Agnieszka" w:date="2022-11-07T11:51:00Z">
            <w:rPr>
              <w:ins w:id="209" w:author="Agnieszka" w:date="2022-11-07T11:51:00Z"/>
              <w:rFonts w:ascii="Times" w:hAnsi="Times" w:cs="Arial"/>
            </w:rPr>
          </w:rPrChange>
        </w:rPr>
        <w:pPrChange w:id="210" w:author="Agnieszka" w:date="2022-11-07T12:13:00Z">
          <w:pPr>
            <w:spacing w:line="360" w:lineRule="auto"/>
            <w:ind w:left="720" w:hanging="360"/>
            <w:jc w:val="both"/>
          </w:pPr>
        </w:pPrChange>
      </w:pPr>
    </w:p>
    <w:p w:rsidR="00000000" w:rsidRDefault="00CE5241">
      <w:pPr>
        <w:pStyle w:val="Akapitzlist"/>
        <w:numPr>
          <w:ilvl w:val="0"/>
          <w:numId w:val="13"/>
        </w:numPr>
        <w:tabs>
          <w:tab w:val="num" w:pos="0"/>
        </w:tabs>
        <w:spacing w:line="360" w:lineRule="auto"/>
        <w:ind w:left="0" w:firstLine="0"/>
        <w:jc w:val="both"/>
        <w:rPr>
          <w:rFonts w:ascii="Arial" w:hAnsi="Arial" w:cs="Arial"/>
          <w:rPrChange w:id="211" w:author="Agnieszka" w:date="2022-11-07T11:51:00Z">
            <w:rPr/>
          </w:rPrChange>
        </w:rPr>
        <w:pPrChange w:id="212" w:author="Agnieszka" w:date="2022-11-07T12:13:00Z">
          <w:pPr>
            <w:numPr>
              <w:ilvl w:val="2"/>
              <w:numId w:val="3"/>
            </w:numPr>
            <w:tabs>
              <w:tab w:val="num" w:pos="720"/>
              <w:tab w:val="num" w:pos="234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rPrChange w:id="213" w:author="Agnieszka" w:date="2022-11-07T11:51:00Z">
            <w:rPr/>
          </w:rPrChange>
        </w:rPr>
        <w:t xml:space="preserve">rozporządzeniem Ministra Administracji i Cyfryzacji z dnia 29 kwietnia 2013 r. </w:t>
      </w:r>
      <w:ins w:id="214" w:author="Agnieszka" w:date="2022-11-07T11:52:00Z">
        <w:r w:rsidR="00F32A77">
          <w:rPr>
            <w:rFonts w:ascii="Arial" w:hAnsi="Arial" w:cs="Arial"/>
          </w:rPr>
          <w:br/>
        </w:r>
      </w:ins>
      <w:r w:rsidRPr="00CE5241">
        <w:rPr>
          <w:rFonts w:ascii="Arial" w:hAnsi="Arial" w:cs="Arial"/>
          <w:rPrChange w:id="215" w:author="Agnieszka" w:date="2022-11-07T11:51:00Z">
            <w:rPr/>
          </w:rPrChange>
        </w:rPr>
        <w:t>w sprawie warunków wykonywania usług powszechnych przez operatora wyznaczonego ( Dz. U.  z 2020 r. poz. 1026).</w:t>
      </w:r>
    </w:p>
    <w:p w:rsidR="00000000" w:rsidRDefault="009B0F64">
      <w:pPr>
        <w:tabs>
          <w:tab w:val="num" w:pos="0"/>
        </w:tabs>
        <w:spacing w:line="360" w:lineRule="auto"/>
        <w:jc w:val="both"/>
        <w:rPr>
          <w:rFonts w:ascii="Arial" w:hAnsi="Arial" w:cs="Arial"/>
          <w:sz w:val="22"/>
          <w:szCs w:val="22"/>
          <w:rPrChange w:id="216" w:author="Agnieszka" w:date="2022-11-07T11:49:00Z">
            <w:rPr>
              <w:rFonts w:ascii="Times" w:hAnsi="Times" w:cs="Arial"/>
            </w:rPr>
          </w:rPrChange>
        </w:rPr>
        <w:pPrChange w:id="217" w:author="Agnieszka" w:date="2022-11-07T12:13:00Z">
          <w:pPr>
            <w:spacing w:line="360" w:lineRule="auto"/>
            <w:jc w:val="both"/>
          </w:pPr>
        </w:pPrChange>
      </w:pPr>
    </w:p>
    <w:p w:rsidR="00872502" w:rsidRPr="00F32A77" w:rsidRDefault="00CE5241">
      <w:pPr>
        <w:spacing w:line="276" w:lineRule="auto"/>
        <w:ind w:left="2832" w:hanging="2832"/>
        <w:jc w:val="center"/>
        <w:rPr>
          <w:rFonts w:ascii="Arial" w:hAnsi="Arial" w:cs="Arial"/>
          <w:sz w:val="22"/>
          <w:szCs w:val="22"/>
          <w:rPrChange w:id="218" w:author="Agnieszka" w:date="2022-11-07T11:49:00Z">
            <w:rPr/>
          </w:rPrChange>
        </w:rPr>
      </w:pPr>
      <w:r w:rsidRPr="00CE5241">
        <w:rPr>
          <w:rFonts w:ascii="Arial" w:hAnsi="Arial" w:cs="Arial"/>
          <w:sz w:val="22"/>
          <w:szCs w:val="22"/>
          <w:rPrChange w:id="219" w:author="Agnieszka" w:date="2022-11-07T11:49:00Z">
            <w:rPr/>
          </w:rPrChange>
        </w:rPr>
        <w:t>§ 4</w:t>
      </w:r>
    </w:p>
    <w:p w:rsidR="00000000" w:rsidRDefault="00CE5241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  <w:rPrChange w:id="220" w:author="Agnieszka" w:date="2022-11-07T11:49:00Z">
            <w:rPr>
              <w:color w:val="000000"/>
              <w:szCs w:val="22"/>
            </w:rPr>
          </w:rPrChange>
        </w:rPr>
        <w:pPrChange w:id="221" w:author="Agnieszka" w:date="2022-11-07T12:15:00Z">
          <w:pPr>
            <w:widowControl w:val="0"/>
            <w:numPr>
              <w:numId w:val="11"/>
            </w:numPr>
            <w:shd w:val="clear" w:color="auto" w:fill="FFFFFF"/>
            <w:tabs>
              <w:tab w:val="left" w:pos="360"/>
            </w:tabs>
            <w:autoSpaceDE w:val="0"/>
            <w:autoSpaceDN w:val="0"/>
            <w:adjustRightInd w:val="0"/>
            <w:spacing w:line="360" w:lineRule="auto"/>
            <w:ind w:left="360" w:hanging="360"/>
            <w:jc w:val="both"/>
          </w:pPr>
        </w:pPrChange>
      </w:pPr>
      <w:r w:rsidRPr="00CE5241">
        <w:rPr>
          <w:rFonts w:ascii="Arial" w:hAnsi="Arial" w:cs="Arial"/>
          <w:color w:val="000000"/>
          <w:sz w:val="22"/>
          <w:szCs w:val="22"/>
          <w:rPrChange w:id="222" w:author="Agnieszka" w:date="2022-11-07T11:49:00Z">
            <w:rPr>
              <w:color w:val="000000"/>
              <w:szCs w:val="22"/>
            </w:rPr>
          </w:rPrChange>
        </w:rPr>
        <w:t xml:space="preserve">Łączna wartość wynagrodzenia Wykonawcy w okresie trwania Umowy nie może przekroczyć kwoty brutto: ……………………….. </w:t>
      </w:r>
      <w:r w:rsidRPr="00CE5241">
        <w:rPr>
          <w:rFonts w:ascii="Arial" w:hAnsi="Arial" w:cs="Arial"/>
          <w:b/>
          <w:bCs/>
          <w:color w:val="000000"/>
          <w:sz w:val="22"/>
          <w:szCs w:val="22"/>
          <w:rPrChange w:id="223" w:author="Agnieszka" w:date="2022-11-07T11:49:00Z">
            <w:rPr>
              <w:b/>
              <w:bCs/>
              <w:color w:val="000000"/>
              <w:szCs w:val="22"/>
            </w:rPr>
          </w:rPrChange>
        </w:rPr>
        <w:t xml:space="preserve">zł </w:t>
      </w:r>
      <w:r w:rsidRPr="00CE5241">
        <w:rPr>
          <w:rFonts w:ascii="Arial" w:hAnsi="Arial" w:cs="Arial"/>
          <w:color w:val="000000"/>
          <w:sz w:val="22"/>
          <w:szCs w:val="22"/>
          <w:rPrChange w:id="224" w:author="Agnieszka" w:date="2022-11-07T11:49:00Z">
            <w:rPr>
              <w:color w:val="000000"/>
              <w:szCs w:val="22"/>
            </w:rPr>
          </w:rPrChange>
        </w:rPr>
        <w:t xml:space="preserve">(słownie złotych: ………………………), </w:t>
      </w:r>
      <w:ins w:id="225" w:author="Agnieszka" w:date="2022-11-07T12:15:00Z">
        <w:r w:rsidR="00542EFA">
          <w:rPr>
            <w:rFonts w:ascii="Arial" w:hAnsi="Arial" w:cs="Arial"/>
            <w:color w:val="000000"/>
            <w:sz w:val="22"/>
            <w:szCs w:val="22"/>
          </w:rPr>
          <w:br/>
        </w:r>
      </w:ins>
      <w:r w:rsidRPr="00CE5241">
        <w:rPr>
          <w:rFonts w:ascii="Arial" w:hAnsi="Arial" w:cs="Arial"/>
          <w:color w:val="000000"/>
          <w:sz w:val="22"/>
          <w:szCs w:val="22"/>
          <w:rPrChange w:id="226" w:author="Agnieszka" w:date="2022-11-07T11:49:00Z">
            <w:rPr>
              <w:color w:val="000000"/>
              <w:szCs w:val="22"/>
            </w:rPr>
          </w:rPrChange>
        </w:rPr>
        <w:t xml:space="preserve">w tym podatku VAT </w:t>
      </w:r>
      <w:r w:rsidRPr="00CE5241">
        <w:rPr>
          <w:rFonts w:ascii="Arial" w:hAnsi="Arial" w:cs="Arial"/>
          <w:b/>
          <w:bCs/>
          <w:color w:val="000000"/>
          <w:sz w:val="22"/>
          <w:szCs w:val="22"/>
          <w:rPrChange w:id="227" w:author="Agnieszka" w:date="2022-11-07T11:49:00Z">
            <w:rPr>
              <w:b/>
              <w:bCs/>
              <w:color w:val="000000"/>
              <w:szCs w:val="22"/>
            </w:rPr>
          </w:rPrChange>
        </w:rPr>
        <w:t>……………………………… zł.</w:t>
      </w:r>
    </w:p>
    <w:p w:rsidR="00000000" w:rsidRDefault="00CE5241">
      <w:pPr>
        <w:shd w:val="clear" w:color="auto" w:fill="FFFFFF"/>
        <w:tabs>
          <w:tab w:val="left" w:pos="0"/>
        </w:tabs>
        <w:spacing w:line="360" w:lineRule="auto"/>
        <w:rPr>
          <w:rFonts w:ascii="Arial" w:hAnsi="Arial" w:cs="Arial"/>
          <w:sz w:val="22"/>
          <w:szCs w:val="22"/>
          <w:rPrChange w:id="228" w:author="Agnieszka" w:date="2022-11-07T11:49:00Z">
            <w:rPr>
              <w:szCs w:val="22"/>
            </w:rPr>
          </w:rPrChange>
        </w:rPr>
        <w:pPrChange w:id="229" w:author="Agnieszka" w:date="2022-11-07T12:15:00Z">
          <w:pPr>
            <w:shd w:val="clear" w:color="auto" w:fill="FFFFFF"/>
            <w:spacing w:line="360" w:lineRule="auto"/>
            <w:ind w:left="374"/>
          </w:pPr>
        </w:pPrChange>
      </w:pPr>
      <w:r w:rsidRPr="00CE5241">
        <w:rPr>
          <w:rFonts w:ascii="Arial" w:hAnsi="Arial" w:cs="Arial"/>
          <w:color w:val="000000"/>
          <w:sz w:val="22"/>
          <w:szCs w:val="22"/>
          <w:rPrChange w:id="230" w:author="Agnieszka" w:date="2022-11-07T11:49:00Z">
            <w:rPr>
              <w:color w:val="000000"/>
              <w:szCs w:val="22"/>
            </w:rPr>
          </w:rPrChange>
        </w:rPr>
        <w:t>Obowiązek kontroli stanu tej kwoty leży po stronie Zamawiającego.</w:t>
      </w:r>
    </w:p>
    <w:p w:rsidR="00000000" w:rsidRDefault="00CE5241">
      <w:pPr>
        <w:pStyle w:val="Akapitzlist"/>
        <w:widowControl w:val="0"/>
        <w:numPr>
          <w:ilvl w:val="0"/>
          <w:numId w:val="1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ind w:right="5"/>
        <w:jc w:val="both"/>
        <w:rPr>
          <w:rFonts w:ascii="Arial" w:hAnsi="Arial" w:cs="Arial"/>
          <w:color w:val="000000"/>
          <w:rPrChange w:id="231" w:author="Agnieszka" w:date="2022-11-07T11:49:00Z">
            <w:rPr>
              <w:rFonts w:ascii="Times New Roman" w:hAnsi="Times New Roman" w:cs="Times New Roman"/>
              <w:color w:val="000000"/>
              <w:sz w:val="24"/>
            </w:rPr>
          </w:rPrChange>
        </w:rPr>
        <w:pPrChange w:id="232" w:author="Agnieszka" w:date="2022-11-07T12:15:00Z">
          <w:pPr>
            <w:pStyle w:val="Akapitzlist"/>
            <w:widowControl w:val="0"/>
            <w:numPr>
              <w:numId w:val="11"/>
            </w:numPr>
            <w:shd w:val="clear" w:color="auto" w:fill="FFFFFF"/>
            <w:tabs>
              <w:tab w:val="left" w:pos="360"/>
            </w:tabs>
            <w:autoSpaceDE w:val="0"/>
            <w:autoSpaceDN w:val="0"/>
            <w:adjustRightInd w:val="0"/>
            <w:spacing w:line="360" w:lineRule="auto"/>
            <w:ind w:left="0" w:right="5"/>
            <w:jc w:val="both"/>
          </w:pPr>
        </w:pPrChange>
      </w:pPr>
      <w:r w:rsidRPr="00CE5241">
        <w:rPr>
          <w:rFonts w:ascii="Arial" w:hAnsi="Arial" w:cs="Arial"/>
          <w:color w:val="000000"/>
          <w:rPrChange w:id="233" w:author="Agnieszka" w:date="2022-11-07T11:49:00Z">
            <w:rPr>
              <w:rFonts w:ascii="Times New Roman" w:hAnsi="Times New Roman" w:cs="Times New Roman"/>
              <w:color w:val="000000"/>
              <w:sz w:val="24"/>
            </w:rPr>
          </w:rPrChange>
        </w:rPr>
        <w:t>W wynagrodzeniu określonym w ust. 1 mieści się podatek od towarów i usług (VAT), jeśli jest należny.</w:t>
      </w:r>
    </w:p>
    <w:p w:rsidR="00000000" w:rsidRPr="004073B5" w:rsidRDefault="00CE5241">
      <w:pPr>
        <w:pStyle w:val="Akapitzlist"/>
        <w:widowControl w:val="0"/>
        <w:numPr>
          <w:ilvl w:val="0"/>
          <w:numId w:val="1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ind w:right="5"/>
        <w:jc w:val="both"/>
        <w:rPr>
          <w:rFonts w:ascii="Arial" w:hAnsi="Arial" w:cs="Arial"/>
          <w:rPrChange w:id="234" w:author="Agnieszka" w:date="2022-11-07T11:49:00Z">
            <w:rPr>
              <w:rFonts w:ascii="Times New Roman" w:hAnsi="Times New Roman" w:cs="Times New Roman"/>
              <w:color w:val="000000"/>
              <w:sz w:val="24"/>
            </w:rPr>
          </w:rPrChange>
        </w:rPr>
        <w:pPrChange w:id="235" w:author="Agnieszka" w:date="2022-11-07T12:15:00Z">
          <w:pPr>
            <w:pStyle w:val="Akapitzlist"/>
            <w:widowControl w:val="0"/>
            <w:numPr>
              <w:numId w:val="11"/>
            </w:numPr>
            <w:shd w:val="clear" w:color="auto" w:fill="FFFFFF"/>
            <w:tabs>
              <w:tab w:val="left" w:pos="360"/>
            </w:tabs>
            <w:autoSpaceDE w:val="0"/>
            <w:autoSpaceDN w:val="0"/>
            <w:adjustRightInd w:val="0"/>
            <w:spacing w:line="360" w:lineRule="auto"/>
            <w:ind w:left="0" w:right="5"/>
            <w:jc w:val="both"/>
          </w:pPr>
        </w:pPrChange>
      </w:pPr>
      <w:r w:rsidRPr="004073B5">
        <w:rPr>
          <w:rFonts w:ascii="Arial" w:hAnsi="Arial" w:cs="Arial"/>
          <w:spacing w:val="-1"/>
          <w:rPrChange w:id="236" w:author="Agnieszka" w:date="2022-11-07T11:49:00Z">
            <w:rPr>
              <w:rFonts w:ascii="Times New Roman" w:hAnsi="Times New Roman" w:cs="Times New Roman"/>
              <w:color w:val="000000"/>
              <w:spacing w:val="-1"/>
              <w:sz w:val="24"/>
            </w:rPr>
          </w:rPrChange>
        </w:rPr>
        <w:t xml:space="preserve">Kwota wymieniona w ust. 1 nie rodzi po stronie Zamawiającego obowiązku udzielenia </w:t>
      </w:r>
      <w:r w:rsidRPr="004073B5">
        <w:rPr>
          <w:rFonts w:ascii="Arial" w:hAnsi="Arial" w:cs="Arial"/>
          <w:spacing w:val="-1"/>
          <w:rPrChange w:id="237" w:author="Agnieszka" w:date="2022-11-07T11:49:00Z">
            <w:rPr>
              <w:rFonts w:ascii="Times New Roman" w:hAnsi="Times New Roman" w:cs="Times New Roman"/>
              <w:color w:val="000000"/>
              <w:spacing w:val="-1"/>
              <w:sz w:val="24"/>
            </w:rPr>
          </w:rPrChange>
        </w:rPr>
        <w:lastRenderedPageBreak/>
        <w:t xml:space="preserve">usługi w tej </w:t>
      </w:r>
      <w:r w:rsidRPr="004073B5">
        <w:rPr>
          <w:rFonts w:ascii="Arial" w:hAnsi="Arial" w:cs="Arial"/>
          <w:rPrChange w:id="238" w:author="Agnieszka" w:date="2022-11-07T11:49:00Z">
            <w:rPr>
              <w:rFonts w:ascii="Times New Roman" w:hAnsi="Times New Roman" w:cs="Times New Roman"/>
              <w:color w:val="000000"/>
              <w:sz w:val="24"/>
            </w:rPr>
          </w:rPrChange>
        </w:rPr>
        <w:t xml:space="preserve">wartości i ilości. </w:t>
      </w:r>
      <w:ins w:id="239" w:author="Agnieszka" w:date="2022-11-07T12:04:00Z">
        <w:r w:rsidR="00876676" w:rsidRPr="004073B5">
          <w:rPr>
            <w:rFonts w:ascii="Arial" w:hAnsi="Arial" w:cs="Arial"/>
          </w:rPr>
          <w:t>Zamawiający zobowiązuje się do zrealizowania przedmiotu umowy o warto</w:t>
        </w:r>
      </w:ins>
      <w:ins w:id="240" w:author="Agnieszka" w:date="2022-11-07T12:05:00Z">
        <w:r w:rsidR="00876676" w:rsidRPr="004073B5">
          <w:rPr>
            <w:rFonts w:ascii="Arial" w:hAnsi="Arial" w:cs="Arial"/>
          </w:rPr>
          <w:t xml:space="preserve">ści co najmniej 70% umownego wynagrodzenia brutto. </w:t>
        </w:r>
      </w:ins>
      <w:r w:rsidRPr="004073B5">
        <w:rPr>
          <w:rFonts w:ascii="Arial" w:hAnsi="Arial" w:cs="Arial"/>
          <w:rPrChange w:id="241" w:author="Agnieszka" w:date="2022-11-07T11:49:00Z">
            <w:rPr>
              <w:rFonts w:ascii="Times New Roman" w:hAnsi="Times New Roman" w:cs="Times New Roman"/>
              <w:color w:val="000000"/>
              <w:sz w:val="24"/>
            </w:rPr>
          </w:rPrChange>
        </w:rPr>
        <w:t>Wykonawcy nie przysługuje żadne roszczenie z tytułu niewykorzystania przez Zamawiającego wynagrodzenia, o którym mowa w ust. 1.</w:t>
      </w:r>
    </w:p>
    <w:p w:rsidR="00000000" w:rsidRDefault="00CE5241">
      <w:pPr>
        <w:pStyle w:val="Akapitzlist"/>
        <w:widowControl w:val="0"/>
        <w:numPr>
          <w:ilvl w:val="0"/>
          <w:numId w:val="1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line="360" w:lineRule="auto"/>
        <w:ind w:right="5"/>
        <w:jc w:val="both"/>
        <w:rPr>
          <w:rFonts w:ascii="Arial" w:hAnsi="Arial" w:cs="Arial"/>
          <w:color w:val="000000"/>
          <w:rPrChange w:id="242" w:author="Agnieszka" w:date="2022-11-07T11:49:00Z">
            <w:rPr>
              <w:rFonts w:ascii="Times New Roman" w:hAnsi="Times New Roman" w:cs="Times New Roman"/>
              <w:color w:val="000000"/>
            </w:rPr>
          </w:rPrChange>
        </w:rPr>
        <w:pPrChange w:id="243" w:author="Agnieszka" w:date="2022-11-07T12:15:00Z">
          <w:pPr>
            <w:pStyle w:val="Akapitzlist"/>
            <w:widowControl w:val="0"/>
            <w:numPr>
              <w:numId w:val="11"/>
            </w:numPr>
            <w:shd w:val="clear" w:color="auto" w:fill="FFFFFF"/>
            <w:tabs>
              <w:tab w:val="left" w:pos="360"/>
            </w:tabs>
            <w:autoSpaceDE w:val="0"/>
            <w:autoSpaceDN w:val="0"/>
            <w:adjustRightInd w:val="0"/>
            <w:spacing w:line="360" w:lineRule="auto"/>
            <w:ind w:left="0" w:right="5"/>
            <w:jc w:val="both"/>
          </w:pPr>
        </w:pPrChange>
      </w:pPr>
      <w:r w:rsidRPr="00CE5241">
        <w:rPr>
          <w:rFonts w:ascii="Arial" w:hAnsi="Arial" w:cs="Arial"/>
          <w:rPrChange w:id="244" w:author="Agnieszka" w:date="2022-11-07T11:49:00Z">
            <w:rPr>
              <w:rFonts w:ascii="Times New Roman" w:hAnsi="Times New Roman" w:cs="Times New Roman"/>
              <w:sz w:val="24"/>
            </w:rPr>
          </w:rPrChange>
        </w:rPr>
        <w:t>Podstawą ustalenia wysokości wynagrodzenia są stawki jednostkowe przyjęte w ofercie.</w:t>
      </w:r>
    </w:p>
    <w:p w:rsidR="00000000" w:rsidRDefault="009B0F64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2"/>
          <w:szCs w:val="22"/>
          <w:rPrChange w:id="245" w:author="Agnieszka" w:date="2022-11-07T11:49:00Z">
            <w:rPr>
              <w:rFonts w:ascii="Times" w:hAnsi="Times" w:cs="Arial"/>
            </w:rPr>
          </w:rPrChange>
        </w:rPr>
        <w:pPrChange w:id="246" w:author="Agnieszka" w:date="2022-11-07T12:15:00Z">
          <w:pPr>
            <w:spacing w:line="360" w:lineRule="auto"/>
            <w:jc w:val="both"/>
          </w:pPr>
        </w:pPrChange>
      </w:pPr>
    </w:p>
    <w:p w:rsidR="00C2373A" w:rsidRPr="00F32A77" w:rsidRDefault="00CE5241" w:rsidP="00C2373A">
      <w:pPr>
        <w:spacing w:line="480" w:lineRule="auto"/>
        <w:ind w:left="3540" w:hanging="3540"/>
        <w:jc w:val="center"/>
        <w:rPr>
          <w:rFonts w:ascii="Arial" w:hAnsi="Arial" w:cs="Arial"/>
          <w:sz w:val="22"/>
          <w:szCs w:val="22"/>
          <w:rPrChange w:id="247" w:author="Agnieszka" w:date="2022-11-07T11:49:00Z">
            <w:rPr>
              <w:rFonts w:ascii="Times" w:hAnsi="Times" w:cs="Arial"/>
            </w:rPr>
          </w:rPrChange>
        </w:rPr>
      </w:pPr>
      <w:r w:rsidRPr="00CE5241">
        <w:rPr>
          <w:rFonts w:ascii="Arial" w:hAnsi="Arial" w:cs="Arial"/>
          <w:sz w:val="22"/>
          <w:szCs w:val="22"/>
          <w:rPrChange w:id="248" w:author="Agnieszka" w:date="2022-11-07T11:49:00Z">
            <w:rPr>
              <w:rFonts w:ascii="Times" w:hAnsi="Times" w:cs="Arial"/>
            </w:rPr>
          </w:rPrChange>
        </w:rPr>
        <w:t>§5</w:t>
      </w:r>
    </w:p>
    <w:p w:rsidR="00000000" w:rsidRDefault="00CE5241">
      <w:pPr>
        <w:numPr>
          <w:ilvl w:val="0"/>
          <w:numId w:val="5"/>
        </w:numPr>
        <w:tabs>
          <w:tab w:val="clear" w:pos="720"/>
          <w:tab w:val="num" w:pos="426"/>
        </w:tabs>
        <w:spacing w:line="360" w:lineRule="auto"/>
        <w:ind w:left="0" w:firstLine="142"/>
        <w:jc w:val="both"/>
        <w:rPr>
          <w:rFonts w:ascii="Arial" w:hAnsi="Arial" w:cs="Arial"/>
          <w:sz w:val="22"/>
          <w:szCs w:val="22"/>
          <w:rPrChange w:id="249" w:author="Agnieszka" w:date="2022-11-07T11:49:00Z">
            <w:rPr>
              <w:rFonts w:ascii="Times" w:hAnsi="Times" w:cs="Arial"/>
            </w:rPr>
          </w:rPrChange>
        </w:rPr>
        <w:pPrChange w:id="250" w:author="Agnieszka" w:date="2022-11-07T12:05:00Z">
          <w:pPr>
            <w:numPr>
              <w:numId w:val="5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251" w:author="Agnieszka" w:date="2022-11-07T11:49:00Z">
            <w:rPr>
              <w:rFonts w:ascii="Times" w:hAnsi="Times" w:cs="Arial"/>
            </w:rPr>
          </w:rPrChange>
        </w:rPr>
        <w:t>Rozliczenia finansowe między stronami z tytułu realizacji przedmiotu umowy dokonywane będą z dołu. Podstawą obliczenia należności będzie suma opłat za przesyłki faktycznie nadane lub zwrócone z powodu braku możliwości ich doręczenia w okresie rozliczeniowym, potwierdzona, co do ich liczby i wagi, obliczone na ostatni dzień okresu rozliczeniowego.</w:t>
      </w:r>
    </w:p>
    <w:p w:rsidR="00000000" w:rsidRDefault="00CE5241">
      <w:pPr>
        <w:numPr>
          <w:ilvl w:val="0"/>
          <w:numId w:val="5"/>
        </w:numPr>
        <w:tabs>
          <w:tab w:val="clear" w:pos="720"/>
          <w:tab w:val="num" w:pos="426"/>
        </w:tabs>
        <w:spacing w:line="360" w:lineRule="auto"/>
        <w:ind w:left="0" w:firstLine="142"/>
        <w:jc w:val="both"/>
        <w:rPr>
          <w:rFonts w:ascii="Arial" w:hAnsi="Arial" w:cs="Arial"/>
          <w:sz w:val="22"/>
          <w:szCs w:val="22"/>
          <w:rPrChange w:id="252" w:author="Agnieszka" w:date="2022-11-07T11:49:00Z">
            <w:rPr>
              <w:rFonts w:ascii="Times" w:hAnsi="Times" w:cs="Arial"/>
            </w:rPr>
          </w:rPrChange>
        </w:rPr>
        <w:pPrChange w:id="253" w:author="Agnieszka" w:date="2022-11-07T12:05:00Z">
          <w:pPr>
            <w:numPr>
              <w:numId w:val="5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254" w:author="Agnieszka" w:date="2022-11-07T11:49:00Z">
            <w:rPr>
              <w:rFonts w:ascii="Times" w:hAnsi="Times" w:cs="Arial"/>
            </w:rPr>
          </w:rPrChange>
        </w:rPr>
        <w:t>Okres rozliczeniowy za usługi objęte przedmiotem zamówienia ustala się na miesiąc kalendarzowy.</w:t>
      </w:r>
    </w:p>
    <w:p w:rsidR="00000000" w:rsidRDefault="00CE5241">
      <w:pPr>
        <w:numPr>
          <w:ilvl w:val="0"/>
          <w:numId w:val="5"/>
        </w:numPr>
        <w:tabs>
          <w:tab w:val="clear" w:pos="720"/>
          <w:tab w:val="num" w:pos="426"/>
        </w:tabs>
        <w:spacing w:line="360" w:lineRule="auto"/>
        <w:ind w:left="0" w:firstLine="142"/>
        <w:jc w:val="both"/>
        <w:rPr>
          <w:rFonts w:ascii="Arial" w:hAnsi="Arial" w:cs="Arial"/>
          <w:sz w:val="22"/>
          <w:szCs w:val="22"/>
          <w:rPrChange w:id="255" w:author="Agnieszka" w:date="2022-11-07T11:49:00Z">
            <w:rPr>
              <w:rFonts w:ascii="Times" w:hAnsi="Times" w:cs="Arial"/>
            </w:rPr>
          </w:rPrChange>
        </w:rPr>
        <w:pPrChange w:id="256" w:author="Agnieszka" w:date="2022-11-07T12:05:00Z">
          <w:pPr>
            <w:numPr>
              <w:numId w:val="5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257" w:author="Agnieszka" w:date="2022-11-07T11:49:00Z">
            <w:rPr>
              <w:rFonts w:ascii="Times" w:hAnsi="Times" w:cs="Arial"/>
            </w:rPr>
          </w:rPrChange>
        </w:rPr>
        <w:t xml:space="preserve">Podstawą rozliczeń pomiędzy Zamawiającym, a Wykonawcą stanowić będą ceny jednostkowe brutto za przesyłki pocztowe oraz faktyczna ilość przesyłek nadanych </w:t>
      </w:r>
      <w:r w:rsidRPr="00CE5241">
        <w:rPr>
          <w:rFonts w:ascii="Arial" w:hAnsi="Arial" w:cs="Arial"/>
          <w:sz w:val="22"/>
          <w:szCs w:val="22"/>
          <w:rPrChange w:id="258" w:author="Agnieszka" w:date="2022-11-07T11:49:00Z">
            <w:rPr>
              <w:rFonts w:ascii="Times" w:hAnsi="Times" w:cs="Arial"/>
            </w:rPr>
          </w:rPrChange>
        </w:rPr>
        <w:br/>
        <w:t>i zwróconych w okresie rozliczeniowym od Zamawiającego, a wynikająca z rejestrów Wykonawcy.</w:t>
      </w:r>
    </w:p>
    <w:p w:rsidR="00000000" w:rsidRDefault="00CE5241">
      <w:pPr>
        <w:tabs>
          <w:tab w:val="num" w:pos="426"/>
        </w:tabs>
        <w:spacing w:line="360" w:lineRule="auto"/>
        <w:ind w:firstLine="142"/>
        <w:jc w:val="both"/>
        <w:rPr>
          <w:rFonts w:ascii="Arial" w:hAnsi="Arial" w:cs="Arial"/>
          <w:sz w:val="22"/>
          <w:szCs w:val="22"/>
          <w:rPrChange w:id="259" w:author="Agnieszka" w:date="2022-11-07T11:49:00Z">
            <w:rPr>
              <w:rFonts w:ascii="Times" w:hAnsi="Times" w:cs="Times"/>
            </w:rPr>
          </w:rPrChange>
        </w:rPr>
        <w:pPrChange w:id="260" w:author="Agnieszka" w:date="2022-11-07T12:05:00Z">
          <w:pPr>
            <w:spacing w:line="360" w:lineRule="auto"/>
            <w:ind w:left="2832" w:firstLine="708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261" w:author="Agnieszka" w:date="2022-11-07T11:49:00Z">
            <w:rPr>
              <w:rFonts w:ascii="Times" w:hAnsi="Times" w:cs="Times"/>
            </w:rPr>
          </w:rPrChange>
        </w:rPr>
        <w:t xml:space="preserve">   </w:t>
      </w:r>
    </w:p>
    <w:p w:rsidR="00C2373A" w:rsidRPr="00F32A77" w:rsidRDefault="00CE5241" w:rsidP="0037160E">
      <w:pPr>
        <w:spacing w:line="480" w:lineRule="auto"/>
        <w:jc w:val="center"/>
        <w:rPr>
          <w:rFonts w:ascii="Arial" w:hAnsi="Arial" w:cs="Arial"/>
          <w:sz w:val="22"/>
          <w:szCs w:val="22"/>
          <w:rPrChange w:id="262" w:author="Agnieszka" w:date="2022-11-07T11:49:00Z">
            <w:rPr>
              <w:rFonts w:ascii="Times" w:hAnsi="Times" w:cs="Arial"/>
            </w:rPr>
          </w:rPrChange>
        </w:rPr>
      </w:pPr>
      <w:r w:rsidRPr="00CE5241">
        <w:rPr>
          <w:rFonts w:ascii="Arial" w:hAnsi="Arial" w:cs="Arial"/>
          <w:sz w:val="22"/>
          <w:szCs w:val="22"/>
          <w:rPrChange w:id="263" w:author="Agnieszka" w:date="2022-11-07T11:49:00Z">
            <w:rPr>
              <w:rFonts w:ascii="Times" w:hAnsi="Times" w:cs="Times"/>
            </w:rPr>
          </w:rPrChange>
        </w:rPr>
        <w:t>§</w:t>
      </w:r>
      <w:ins w:id="264" w:author="Agnieszka" w:date="2022-11-07T11:52:00Z">
        <w:r w:rsidR="00F32A77">
          <w:rPr>
            <w:rFonts w:ascii="Arial" w:hAnsi="Arial" w:cs="Arial"/>
            <w:sz w:val="22"/>
            <w:szCs w:val="22"/>
          </w:rPr>
          <w:t xml:space="preserve"> </w:t>
        </w:r>
      </w:ins>
      <w:r w:rsidRPr="00CE5241">
        <w:rPr>
          <w:rFonts w:ascii="Arial" w:hAnsi="Arial" w:cs="Arial"/>
          <w:sz w:val="22"/>
          <w:szCs w:val="22"/>
          <w:rPrChange w:id="265" w:author="Agnieszka" w:date="2022-11-07T11:49:00Z">
            <w:rPr>
              <w:rFonts w:ascii="Times" w:hAnsi="Times" w:cs="Arial"/>
            </w:rPr>
          </w:rPrChange>
        </w:rPr>
        <w:t>6</w:t>
      </w:r>
    </w:p>
    <w:p w:rsidR="00000000" w:rsidRDefault="00CE5241">
      <w:pPr>
        <w:numPr>
          <w:ilvl w:val="0"/>
          <w:numId w:val="6"/>
        </w:numPr>
        <w:tabs>
          <w:tab w:val="clear" w:pos="720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266" w:author="Agnieszka" w:date="2022-11-07T11:49:00Z">
            <w:rPr>
              <w:rFonts w:ascii="Times" w:hAnsi="Times" w:cs="Arial"/>
            </w:rPr>
          </w:rPrChange>
        </w:rPr>
        <w:pPrChange w:id="267" w:author="Agnieszka" w:date="2022-11-07T12:05:00Z">
          <w:pPr>
            <w:numPr>
              <w:numId w:val="6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268" w:author="Agnieszka" w:date="2022-11-07T11:49:00Z">
            <w:rPr>
              <w:rFonts w:ascii="Times" w:hAnsi="Times" w:cs="Arial"/>
            </w:rPr>
          </w:rPrChange>
        </w:rPr>
        <w:t xml:space="preserve">Faktury VAT z tytułu należności wynikających z realizacji niniejszej umowy, wystawione będą w terminie do </w:t>
      </w:r>
      <w:del w:id="269" w:author="Agnieszka" w:date="2022-11-07T11:53:00Z">
        <w:r w:rsidRPr="00CE5241">
          <w:rPr>
            <w:rFonts w:ascii="Arial" w:hAnsi="Arial" w:cs="Arial"/>
            <w:sz w:val="22"/>
            <w:szCs w:val="22"/>
            <w:rPrChange w:id="270" w:author="Agnieszka" w:date="2022-11-07T11:49:00Z">
              <w:rPr>
                <w:rFonts w:ascii="Times" w:hAnsi="Times" w:cs="Arial"/>
              </w:rPr>
            </w:rPrChange>
          </w:rPr>
          <w:delText>7</w:delText>
        </w:r>
      </w:del>
      <w:ins w:id="271" w:author="Agnieszka" w:date="2022-11-07T11:53:00Z">
        <w:r w:rsidR="00F32A77">
          <w:rPr>
            <w:rFonts w:ascii="Arial" w:hAnsi="Arial" w:cs="Arial"/>
            <w:sz w:val="22"/>
            <w:szCs w:val="22"/>
          </w:rPr>
          <w:t>14</w:t>
        </w:r>
      </w:ins>
      <w:r w:rsidRPr="00CE5241">
        <w:rPr>
          <w:rFonts w:ascii="Arial" w:hAnsi="Arial" w:cs="Arial"/>
          <w:sz w:val="22"/>
          <w:szCs w:val="22"/>
          <w:rPrChange w:id="272" w:author="Agnieszka" w:date="2022-11-07T11:49:00Z">
            <w:rPr>
              <w:rFonts w:ascii="Times" w:hAnsi="Times" w:cs="Arial"/>
            </w:rPr>
          </w:rPrChange>
        </w:rPr>
        <w:t xml:space="preserve"> dni od zakończenia okresu rozliczeniowego.</w:t>
      </w:r>
    </w:p>
    <w:p w:rsidR="00000000" w:rsidRDefault="00CE5241">
      <w:pPr>
        <w:numPr>
          <w:ilvl w:val="0"/>
          <w:numId w:val="6"/>
        </w:numPr>
        <w:tabs>
          <w:tab w:val="clear" w:pos="720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273" w:author="Agnieszka" w:date="2022-11-07T11:49:00Z">
            <w:rPr>
              <w:rFonts w:ascii="Times" w:hAnsi="Times" w:cs="Arial"/>
            </w:rPr>
          </w:rPrChange>
        </w:rPr>
        <w:pPrChange w:id="274" w:author="Agnieszka" w:date="2022-11-07T12:05:00Z">
          <w:pPr>
            <w:numPr>
              <w:numId w:val="6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275" w:author="Agnieszka" w:date="2022-11-07T11:49:00Z">
            <w:rPr>
              <w:rFonts w:ascii="Times" w:hAnsi="Times" w:cs="Arial"/>
            </w:rPr>
          </w:rPrChange>
        </w:rPr>
        <w:t xml:space="preserve">Wypłata wynagrodzenia nastąpi w terminie 14 dni od daty </w:t>
      </w:r>
      <w:del w:id="276" w:author="Agnieszka" w:date="2022-11-07T11:53:00Z">
        <w:r w:rsidRPr="00CE5241">
          <w:rPr>
            <w:rFonts w:ascii="Arial" w:hAnsi="Arial" w:cs="Arial"/>
            <w:sz w:val="22"/>
            <w:szCs w:val="22"/>
            <w:rPrChange w:id="277" w:author="Agnieszka" w:date="2022-11-07T11:49:00Z">
              <w:rPr>
                <w:rFonts w:ascii="Times" w:hAnsi="Times" w:cs="Arial"/>
              </w:rPr>
            </w:rPrChange>
          </w:rPr>
          <w:delText xml:space="preserve">wystawienia </w:delText>
        </w:r>
      </w:del>
      <w:ins w:id="278" w:author="Agnieszka" w:date="2022-11-07T11:53:00Z">
        <w:r w:rsidR="00F32A77">
          <w:rPr>
            <w:rFonts w:ascii="Arial" w:hAnsi="Arial" w:cs="Arial"/>
            <w:sz w:val="22"/>
            <w:szCs w:val="22"/>
          </w:rPr>
          <w:t xml:space="preserve">doręczenia </w:t>
        </w:r>
      </w:ins>
      <w:r w:rsidRPr="00CE5241">
        <w:rPr>
          <w:rFonts w:ascii="Arial" w:hAnsi="Arial" w:cs="Arial"/>
          <w:sz w:val="22"/>
          <w:szCs w:val="22"/>
          <w:rPrChange w:id="279" w:author="Agnieszka" w:date="2022-11-07T11:49:00Z">
            <w:rPr>
              <w:rFonts w:ascii="Times" w:hAnsi="Times" w:cs="Arial"/>
            </w:rPr>
          </w:rPrChange>
        </w:rPr>
        <w:t>Zamawiającemu faktury VAT, przelewem na rachunek bankowy wskazany przez Wykonawcę na fakturze.</w:t>
      </w:r>
    </w:p>
    <w:p w:rsidR="00000000" w:rsidRDefault="00CE5241">
      <w:pPr>
        <w:numPr>
          <w:ilvl w:val="0"/>
          <w:numId w:val="6"/>
        </w:numPr>
        <w:tabs>
          <w:tab w:val="clear" w:pos="720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280" w:author="Agnieszka" w:date="2022-11-07T11:49:00Z">
            <w:rPr>
              <w:rFonts w:ascii="Times" w:hAnsi="Times" w:cs="Arial"/>
            </w:rPr>
          </w:rPrChange>
        </w:rPr>
        <w:pPrChange w:id="281" w:author="Agnieszka" w:date="2022-11-07T12:06:00Z">
          <w:pPr>
            <w:numPr>
              <w:numId w:val="6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282" w:author="Agnieszka" w:date="2022-11-07T11:49:00Z">
            <w:rPr>
              <w:rFonts w:ascii="Times" w:hAnsi="Times" w:cs="Arial"/>
            </w:rPr>
          </w:rPrChange>
        </w:rPr>
        <w:t xml:space="preserve"> Za dzień zapłaty przyjmuje się dzień obciążenia rachunku bankowego Zamawiającego.</w:t>
      </w:r>
    </w:p>
    <w:p w:rsidR="00000000" w:rsidRDefault="00CE5241">
      <w:pPr>
        <w:numPr>
          <w:ilvl w:val="0"/>
          <w:numId w:val="6"/>
        </w:numPr>
        <w:tabs>
          <w:tab w:val="clear" w:pos="720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283" w:author="Agnieszka" w:date="2022-11-07T11:49:00Z">
            <w:rPr>
              <w:rFonts w:ascii="Times" w:hAnsi="Times" w:cs="Arial"/>
            </w:rPr>
          </w:rPrChange>
        </w:rPr>
        <w:pPrChange w:id="284" w:author="Agnieszka" w:date="2022-11-07T12:06:00Z">
          <w:pPr>
            <w:numPr>
              <w:numId w:val="6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285" w:author="Agnieszka" w:date="2022-11-07T11:49:00Z">
            <w:rPr>
              <w:rFonts w:ascii="Times" w:hAnsi="Times" w:cs="Arial"/>
            </w:rPr>
          </w:rPrChange>
        </w:rPr>
        <w:t xml:space="preserve">Zamawiający dopuszcza zmianę ilości przesyłek, jak i ich rodzaju. Ilość poszczególnych rodzajów przesyłek, może ulec zmianie w zależności od potrzeb Zamawiającego </w:t>
      </w:r>
      <w:ins w:id="286" w:author="Agnieszka" w:date="2022-11-07T12:06:00Z">
        <w:r w:rsidR="00876676">
          <w:rPr>
            <w:rFonts w:ascii="Arial" w:hAnsi="Arial" w:cs="Arial"/>
            <w:sz w:val="22"/>
            <w:szCs w:val="22"/>
          </w:rPr>
          <w:br/>
        </w:r>
      </w:ins>
      <w:r w:rsidRPr="00CE5241">
        <w:rPr>
          <w:rFonts w:ascii="Arial" w:hAnsi="Arial" w:cs="Arial"/>
          <w:sz w:val="22"/>
          <w:szCs w:val="22"/>
          <w:rPrChange w:id="287" w:author="Agnieszka" w:date="2022-11-07T11:49:00Z">
            <w:rPr>
              <w:rFonts w:ascii="Times" w:hAnsi="Times" w:cs="Arial"/>
            </w:rPr>
          </w:rPrChange>
        </w:rPr>
        <w:t xml:space="preserve">z zastrzeżeniem, że wartość tych przesyłek nie przekroczy wartości przedmiotu zamówienia. </w:t>
      </w:r>
    </w:p>
    <w:p w:rsidR="00000000" w:rsidRDefault="00CE5241">
      <w:pPr>
        <w:numPr>
          <w:ilvl w:val="0"/>
          <w:numId w:val="6"/>
        </w:numPr>
        <w:tabs>
          <w:tab w:val="clear" w:pos="720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288" w:author="Agnieszka" w:date="2022-11-07T11:49:00Z">
            <w:rPr>
              <w:rFonts w:ascii="Times" w:hAnsi="Times" w:cs="Times"/>
            </w:rPr>
          </w:rPrChange>
        </w:rPr>
        <w:pPrChange w:id="289" w:author="Agnieszka" w:date="2022-11-07T12:06:00Z">
          <w:pPr>
            <w:numPr>
              <w:numId w:val="6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290" w:author="Agnieszka" w:date="2022-11-07T11:49:00Z">
            <w:rPr>
              <w:rFonts w:ascii="Times" w:hAnsi="Times" w:cs="Arial"/>
            </w:rPr>
          </w:rPrChange>
        </w:rPr>
        <w:t xml:space="preserve">Wykonawca ma prawo do naliczania odsetek ustawowych za każdy dzień opóźnienia, </w:t>
      </w:r>
      <w:ins w:id="291" w:author="Agnieszka" w:date="2022-11-07T12:06:00Z">
        <w:r w:rsidR="00876676">
          <w:rPr>
            <w:rFonts w:ascii="Arial" w:hAnsi="Arial" w:cs="Arial"/>
            <w:sz w:val="22"/>
            <w:szCs w:val="22"/>
          </w:rPr>
          <w:br/>
        </w:r>
      </w:ins>
      <w:r w:rsidRPr="00CE5241">
        <w:rPr>
          <w:rFonts w:ascii="Arial" w:hAnsi="Arial" w:cs="Arial"/>
          <w:sz w:val="22"/>
          <w:szCs w:val="22"/>
          <w:rPrChange w:id="292" w:author="Agnieszka" w:date="2022-11-07T11:49:00Z">
            <w:rPr>
              <w:rFonts w:ascii="Times" w:hAnsi="Times" w:cs="Arial"/>
            </w:rPr>
          </w:rPrChange>
        </w:rPr>
        <w:t>w przypadku niedotrzymania umówionego terminu płatności wynagrodzenia.</w:t>
      </w:r>
    </w:p>
    <w:p w:rsidR="00C2373A" w:rsidRPr="00F32A77" w:rsidRDefault="00C2373A" w:rsidP="00C2373A">
      <w:pPr>
        <w:spacing w:line="360" w:lineRule="auto"/>
        <w:ind w:left="3540" w:firstLine="708"/>
        <w:jc w:val="both"/>
        <w:rPr>
          <w:rFonts w:ascii="Arial" w:hAnsi="Arial" w:cs="Arial"/>
          <w:sz w:val="22"/>
          <w:szCs w:val="22"/>
          <w:rPrChange w:id="293" w:author="Agnieszka" w:date="2022-11-07T11:49:00Z">
            <w:rPr>
              <w:rFonts w:ascii="Times" w:hAnsi="Times" w:cs="Times"/>
            </w:rPr>
          </w:rPrChange>
        </w:rPr>
      </w:pPr>
    </w:p>
    <w:p w:rsidR="00C2373A" w:rsidRPr="00F32A77" w:rsidRDefault="00CE5241" w:rsidP="00C2373A">
      <w:pPr>
        <w:spacing w:line="480" w:lineRule="auto"/>
        <w:ind w:left="3540" w:firstLine="708"/>
        <w:jc w:val="both"/>
        <w:rPr>
          <w:rFonts w:ascii="Arial" w:hAnsi="Arial" w:cs="Arial"/>
          <w:sz w:val="22"/>
          <w:szCs w:val="22"/>
          <w:rPrChange w:id="294" w:author="Agnieszka" w:date="2022-11-07T11:49:00Z">
            <w:rPr>
              <w:rFonts w:ascii="Times" w:hAnsi="Times" w:cs="Arial"/>
            </w:rPr>
          </w:rPrChange>
        </w:rPr>
      </w:pPr>
      <w:r w:rsidRPr="00CE5241">
        <w:rPr>
          <w:rFonts w:ascii="Arial" w:hAnsi="Arial" w:cs="Arial"/>
          <w:sz w:val="22"/>
          <w:szCs w:val="22"/>
          <w:rPrChange w:id="295" w:author="Agnieszka" w:date="2022-11-07T11:49:00Z">
            <w:rPr>
              <w:rFonts w:ascii="Times" w:hAnsi="Times" w:cs="Times"/>
            </w:rPr>
          </w:rPrChange>
        </w:rPr>
        <w:t>§ 7</w:t>
      </w:r>
    </w:p>
    <w:p w:rsidR="00000000" w:rsidRDefault="00CE5241">
      <w:pPr>
        <w:spacing w:line="360" w:lineRule="auto"/>
        <w:jc w:val="both"/>
        <w:rPr>
          <w:rFonts w:ascii="Arial" w:hAnsi="Arial" w:cs="Arial"/>
          <w:sz w:val="22"/>
          <w:szCs w:val="22"/>
          <w:rPrChange w:id="296" w:author="Agnieszka" w:date="2022-11-07T11:49:00Z">
            <w:rPr>
              <w:rFonts w:ascii="Times" w:hAnsi="Times" w:cs="Arial"/>
            </w:rPr>
          </w:rPrChange>
        </w:rPr>
        <w:pPrChange w:id="297" w:author="Agnieszka" w:date="2022-11-07T12:06:00Z">
          <w:pPr>
            <w:spacing w:line="360" w:lineRule="auto"/>
            <w:ind w:left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298" w:author="Agnieszka" w:date="2022-11-07T11:49:00Z">
            <w:rPr>
              <w:rFonts w:ascii="Times" w:hAnsi="Times" w:cs="Arial"/>
            </w:rPr>
          </w:rPrChange>
        </w:rPr>
        <w:t xml:space="preserve">1. </w:t>
      </w:r>
      <w:del w:id="299" w:author="Agnieszka" w:date="2022-11-07T12:02:00Z">
        <w:r w:rsidRPr="00CE5241">
          <w:rPr>
            <w:rFonts w:ascii="Arial" w:hAnsi="Arial" w:cs="Arial"/>
            <w:sz w:val="22"/>
            <w:szCs w:val="22"/>
            <w:rPrChange w:id="300" w:author="Agnieszka" w:date="2022-11-07T11:49:00Z">
              <w:rPr>
                <w:rFonts w:ascii="Times" w:hAnsi="Times" w:cs="Arial"/>
              </w:rPr>
            </w:rPrChange>
          </w:rPr>
          <w:delText xml:space="preserve">Wykonawca </w:delText>
        </w:r>
      </w:del>
      <w:ins w:id="301" w:author="Agnieszka" w:date="2022-11-07T12:02:00Z">
        <w:r w:rsidR="00876676">
          <w:rPr>
            <w:rFonts w:ascii="Arial" w:hAnsi="Arial" w:cs="Arial"/>
            <w:sz w:val="22"/>
            <w:szCs w:val="22"/>
          </w:rPr>
          <w:t>Strony</w:t>
        </w:r>
        <w:r w:rsidRPr="00CE5241">
          <w:rPr>
            <w:rFonts w:ascii="Arial" w:hAnsi="Arial" w:cs="Arial"/>
            <w:sz w:val="22"/>
            <w:szCs w:val="22"/>
            <w:rPrChange w:id="302" w:author="Agnieszka" w:date="2022-11-07T11:49:00Z">
              <w:rPr>
                <w:rFonts w:ascii="Times" w:hAnsi="Times" w:cs="Arial"/>
              </w:rPr>
            </w:rPrChange>
          </w:rPr>
          <w:t xml:space="preserve"> </w:t>
        </w:r>
      </w:ins>
      <w:r w:rsidRPr="00CE5241">
        <w:rPr>
          <w:rFonts w:ascii="Arial" w:hAnsi="Arial" w:cs="Arial"/>
          <w:sz w:val="22"/>
          <w:szCs w:val="22"/>
          <w:rPrChange w:id="303" w:author="Agnieszka" w:date="2022-11-07T11:49:00Z">
            <w:rPr>
              <w:rFonts w:ascii="Times" w:hAnsi="Times" w:cs="Arial"/>
            </w:rPr>
          </w:rPrChange>
        </w:rPr>
        <w:t>zobligowan</w:t>
      </w:r>
      <w:ins w:id="304" w:author="Agnieszka" w:date="2022-11-07T12:02:00Z">
        <w:r w:rsidR="00876676">
          <w:rPr>
            <w:rFonts w:ascii="Arial" w:hAnsi="Arial" w:cs="Arial"/>
            <w:sz w:val="22"/>
            <w:szCs w:val="22"/>
          </w:rPr>
          <w:t>e są</w:t>
        </w:r>
      </w:ins>
      <w:del w:id="305" w:author="Agnieszka" w:date="2022-11-07T12:02:00Z">
        <w:r w:rsidRPr="00CE5241">
          <w:rPr>
            <w:rFonts w:ascii="Arial" w:hAnsi="Arial" w:cs="Arial"/>
            <w:sz w:val="22"/>
            <w:szCs w:val="22"/>
            <w:rPrChange w:id="306" w:author="Agnieszka" w:date="2022-11-07T11:49:00Z">
              <w:rPr>
                <w:rFonts w:ascii="Times" w:hAnsi="Times" w:cs="Arial"/>
              </w:rPr>
            </w:rPrChange>
          </w:rPr>
          <w:delText>y jest</w:delText>
        </w:r>
      </w:del>
      <w:r w:rsidRPr="00CE5241">
        <w:rPr>
          <w:rFonts w:ascii="Arial" w:hAnsi="Arial" w:cs="Arial"/>
          <w:sz w:val="22"/>
          <w:szCs w:val="22"/>
          <w:rPrChange w:id="307" w:author="Agnieszka" w:date="2022-11-07T11:49:00Z">
            <w:rPr>
              <w:rFonts w:ascii="Times" w:hAnsi="Times" w:cs="Arial"/>
            </w:rPr>
          </w:rPrChange>
        </w:rPr>
        <w:t xml:space="preserve"> do :</w:t>
      </w:r>
    </w:p>
    <w:p w:rsidR="00000000" w:rsidRDefault="00CE5241">
      <w:pPr>
        <w:spacing w:line="360" w:lineRule="auto"/>
        <w:jc w:val="both"/>
        <w:rPr>
          <w:rFonts w:ascii="Arial" w:hAnsi="Arial" w:cs="Arial"/>
          <w:sz w:val="22"/>
          <w:szCs w:val="22"/>
          <w:rPrChange w:id="308" w:author="Agnieszka" w:date="2022-11-07T11:49:00Z">
            <w:rPr>
              <w:rFonts w:ascii="Times" w:hAnsi="Times" w:cs="Arial"/>
            </w:rPr>
          </w:rPrChange>
        </w:rPr>
        <w:pPrChange w:id="309" w:author="Agnieszka" w:date="2022-11-07T12:06:00Z">
          <w:pPr>
            <w:spacing w:line="360" w:lineRule="auto"/>
            <w:ind w:left="72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310" w:author="Agnieszka" w:date="2022-11-07T11:49:00Z">
            <w:rPr>
              <w:rFonts w:ascii="Times" w:hAnsi="Times" w:cs="Arial"/>
            </w:rPr>
          </w:rPrChange>
        </w:rPr>
        <w:t xml:space="preserve">1) zachowania w tajemnicy wszelkich informacji uzyskanych </w:t>
      </w:r>
      <w:del w:id="311" w:author="Agnieszka" w:date="2022-11-07T12:02:00Z">
        <w:r w:rsidRPr="00CE5241">
          <w:rPr>
            <w:rFonts w:ascii="Arial" w:hAnsi="Arial" w:cs="Arial"/>
            <w:sz w:val="22"/>
            <w:szCs w:val="22"/>
            <w:rPrChange w:id="312" w:author="Agnieszka" w:date="2022-11-07T11:49:00Z">
              <w:rPr>
                <w:rFonts w:ascii="Times" w:hAnsi="Times" w:cs="Arial"/>
              </w:rPr>
            </w:rPrChange>
          </w:rPr>
          <w:delText xml:space="preserve">od Zamawiającego        </w:delText>
        </w:r>
      </w:del>
      <w:r w:rsidRPr="00CE5241">
        <w:rPr>
          <w:rFonts w:ascii="Arial" w:hAnsi="Arial" w:cs="Arial"/>
          <w:sz w:val="22"/>
          <w:szCs w:val="22"/>
          <w:rPrChange w:id="313" w:author="Agnieszka" w:date="2022-11-07T11:49:00Z">
            <w:rPr>
              <w:rFonts w:ascii="Times" w:hAnsi="Times" w:cs="Arial"/>
            </w:rPr>
          </w:rPrChange>
        </w:rPr>
        <w:t>w związku z realizacją umowy;</w:t>
      </w:r>
    </w:p>
    <w:p w:rsidR="00000000" w:rsidRDefault="00CE5241">
      <w:pPr>
        <w:spacing w:line="360" w:lineRule="auto"/>
        <w:jc w:val="both"/>
        <w:rPr>
          <w:rFonts w:ascii="Arial" w:hAnsi="Arial" w:cs="Arial"/>
          <w:sz w:val="22"/>
          <w:szCs w:val="22"/>
          <w:rPrChange w:id="314" w:author="Agnieszka" w:date="2022-11-07T11:49:00Z">
            <w:rPr>
              <w:rFonts w:ascii="Times" w:hAnsi="Times" w:cs="Arial"/>
            </w:rPr>
          </w:rPrChange>
        </w:rPr>
        <w:pPrChange w:id="315" w:author="Agnieszka" w:date="2022-11-07T12:06:00Z">
          <w:pPr>
            <w:spacing w:line="360" w:lineRule="auto"/>
            <w:ind w:firstLine="72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316" w:author="Agnieszka" w:date="2022-11-07T11:49:00Z">
            <w:rPr>
              <w:rFonts w:ascii="Times" w:hAnsi="Times" w:cs="Arial"/>
            </w:rPr>
          </w:rPrChange>
        </w:rPr>
        <w:t>2) przestrzegania przepisów o ochronie danych osobowych.</w:t>
      </w:r>
    </w:p>
    <w:p w:rsidR="00000000" w:rsidRDefault="00CE5241">
      <w:pPr>
        <w:spacing w:line="360" w:lineRule="auto"/>
        <w:jc w:val="both"/>
        <w:rPr>
          <w:rFonts w:ascii="Arial" w:hAnsi="Arial" w:cs="Arial"/>
          <w:sz w:val="22"/>
          <w:szCs w:val="22"/>
          <w:rPrChange w:id="317" w:author="Agnieszka" w:date="2022-11-07T11:49:00Z">
            <w:rPr>
              <w:rFonts w:ascii="Times" w:hAnsi="Times" w:cs="Arial"/>
            </w:rPr>
          </w:rPrChange>
        </w:rPr>
        <w:pPrChange w:id="318" w:author="Agnieszka" w:date="2022-11-07T12:06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319" w:author="Agnieszka" w:date="2022-11-07T11:49:00Z">
            <w:rPr>
              <w:rFonts w:ascii="Times" w:hAnsi="Times" w:cs="Arial"/>
            </w:rPr>
          </w:rPrChange>
        </w:rPr>
        <w:lastRenderedPageBreak/>
        <w:t>2. Wyżej wymienione obowiązki są nieograniczone w czasie, trwają również po zakończeniu trwania umowy.</w:t>
      </w:r>
    </w:p>
    <w:p w:rsidR="00C2373A" w:rsidRPr="00F32A77" w:rsidRDefault="00C2373A" w:rsidP="00C2373A">
      <w:pPr>
        <w:spacing w:line="360" w:lineRule="auto"/>
        <w:ind w:left="3540" w:firstLine="708"/>
        <w:jc w:val="both"/>
        <w:rPr>
          <w:rFonts w:ascii="Arial" w:hAnsi="Arial" w:cs="Arial"/>
          <w:sz w:val="22"/>
          <w:szCs w:val="22"/>
          <w:rPrChange w:id="320" w:author="Agnieszka" w:date="2022-11-07T11:49:00Z">
            <w:rPr>
              <w:rFonts w:ascii="Times" w:hAnsi="Times" w:cs="Times"/>
            </w:rPr>
          </w:rPrChange>
        </w:rPr>
      </w:pPr>
    </w:p>
    <w:p w:rsidR="00C2373A" w:rsidRPr="00F32A77" w:rsidRDefault="00CE5241" w:rsidP="00C2373A">
      <w:pPr>
        <w:spacing w:line="480" w:lineRule="auto"/>
        <w:ind w:left="3540" w:firstLine="708"/>
        <w:jc w:val="both"/>
        <w:rPr>
          <w:rFonts w:ascii="Arial" w:hAnsi="Arial" w:cs="Arial"/>
          <w:sz w:val="22"/>
          <w:szCs w:val="22"/>
          <w:rPrChange w:id="321" w:author="Agnieszka" w:date="2022-11-07T11:49:00Z">
            <w:rPr>
              <w:rFonts w:ascii="Times" w:hAnsi="Times" w:cs="Arial"/>
            </w:rPr>
          </w:rPrChange>
        </w:rPr>
      </w:pPr>
      <w:r w:rsidRPr="00CE5241">
        <w:rPr>
          <w:rFonts w:ascii="Arial" w:hAnsi="Arial" w:cs="Arial"/>
          <w:sz w:val="22"/>
          <w:szCs w:val="22"/>
          <w:rPrChange w:id="322" w:author="Agnieszka" w:date="2022-11-07T11:49:00Z">
            <w:rPr>
              <w:rFonts w:ascii="Times" w:hAnsi="Times" w:cs="Times"/>
            </w:rPr>
          </w:rPrChange>
        </w:rPr>
        <w:t>§ 8</w:t>
      </w:r>
    </w:p>
    <w:p w:rsidR="00000000" w:rsidRDefault="00CE5241">
      <w:pPr>
        <w:spacing w:line="360" w:lineRule="auto"/>
        <w:jc w:val="both"/>
        <w:rPr>
          <w:rFonts w:ascii="Arial" w:hAnsi="Arial" w:cs="Arial"/>
          <w:sz w:val="22"/>
          <w:szCs w:val="22"/>
          <w:rPrChange w:id="323" w:author="Agnieszka" w:date="2022-11-07T11:49:00Z">
            <w:rPr>
              <w:rFonts w:ascii="Times" w:hAnsi="Times" w:cs="Arial"/>
            </w:rPr>
          </w:rPrChange>
        </w:rPr>
        <w:pPrChange w:id="324" w:author="Agnieszka" w:date="2022-11-07T12:07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325" w:author="Agnieszka" w:date="2022-11-07T11:49:00Z">
            <w:rPr>
              <w:rFonts w:ascii="Times" w:hAnsi="Times" w:cs="Arial"/>
            </w:rPr>
          </w:rPrChange>
        </w:rPr>
        <w:t>1. Osobą upoważnioną do bezpośrednich kontaktów w związk</w:t>
      </w:r>
      <w:ins w:id="326" w:author="Agnieszka" w:date="2022-11-07T13:14:00Z">
        <w:r w:rsidR="000E78A5">
          <w:rPr>
            <w:rFonts w:ascii="Arial" w:hAnsi="Arial" w:cs="Arial"/>
            <w:sz w:val="22"/>
            <w:szCs w:val="22"/>
          </w:rPr>
          <w:t>u</w:t>
        </w:r>
      </w:ins>
      <w:del w:id="327" w:author="Agnieszka" w:date="2022-11-07T13:14:00Z">
        <w:r w:rsidRPr="00CE5241">
          <w:rPr>
            <w:rFonts w:ascii="Arial" w:hAnsi="Arial" w:cs="Arial"/>
            <w:sz w:val="22"/>
            <w:szCs w:val="22"/>
            <w:rPrChange w:id="328" w:author="Agnieszka" w:date="2022-11-07T11:49:00Z">
              <w:rPr>
                <w:rFonts w:ascii="Times" w:hAnsi="Times" w:cs="Arial"/>
              </w:rPr>
            </w:rPrChange>
          </w:rPr>
          <w:delText>ów</w:delText>
        </w:r>
      </w:del>
      <w:r w:rsidRPr="00CE5241">
        <w:rPr>
          <w:rFonts w:ascii="Arial" w:hAnsi="Arial" w:cs="Arial"/>
          <w:sz w:val="22"/>
          <w:szCs w:val="22"/>
          <w:rPrChange w:id="329" w:author="Agnieszka" w:date="2022-11-07T11:49:00Z">
            <w:rPr>
              <w:rFonts w:ascii="Times" w:hAnsi="Times" w:cs="Arial"/>
            </w:rPr>
          </w:rPrChange>
        </w:rPr>
        <w:t xml:space="preserve"> z realizacją umowy:</w:t>
      </w:r>
    </w:p>
    <w:p w:rsidR="00000000" w:rsidRDefault="00CE5241">
      <w:pPr>
        <w:numPr>
          <w:ilvl w:val="0"/>
          <w:numId w:val="10"/>
        </w:numPr>
        <w:tabs>
          <w:tab w:val="clear" w:pos="1440"/>
          <w:tab w:val="num" w:pos="709"/>
        </w:tabs>
        <w:spacing w:line="360" w:lineRule="auto"/>
        <w:ind w:left="567" w:hanging="283"/>
        <w:jc w:val="both"/>
        <w:rPr>
          <w:rFonts w:ascii="Arial" w:hAnsi="Arial" w:cs="Arial"/>
          <w:sz w:val="22"/>
          <w:szCs w:val="22"/>
          <w:rPrChange w:id="330" w:author="Agnieszka" w:date="2022-11-07T11:49:00Z">
            <w:rPr>
              <w:rFonts w:ascii="Times" w:hAnsi="Times" w:cs="Arial"/>
            </w:rPr>
          </w:rPrChange>
        </w:rPr>
        <w:pPrChange w:id="331" w:author="Agnieszka" w:date="2022-11-07T12:07:00Z">
          <w:pPr>
            <w:numPr>
              <w:numId w:val="10"/>
            </w:numPr>
            <w:tabs>
              <w:tab w:val="num" w:pos="1440"/>
            </w:tabs>
            <w:spacing w:line="360" w:lineRule="auto"/>
            <w:ind w:left="144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332" w:author="Agnieszka" w:date="2022-11-07T11:49:00Z">
            <w:rPr>
              <w:rFonts w:ascii="Times" w:hAnsi="Times" w:cs="Arial"/>
            </w:rPr>
          </w:rPrChange>
        </w:rPr>
        <w:t xml:space="preserve">ze strony Zamawiającego jest  Pani Agnieszka Pawlak - </w:t>
      </w:r>
      <w:proofErr w:type="spellStart"/>
      <w:r w:rsidRPr="00CE5241">
        <w:rPr>
          <w:rFonts w:ascii="Arial" w:hAnsi="Arial" w:cs="Arial"/>
          <w:sz w:val="22"/>
          <w:szCs w:val="22"/>
          <w:rPrChange w:id="333" w:author="Agnieszka" w:date="2022-11-07T11:49:00Z">
            <w:rPr>
              <w:rFonts w:ascii="Times" w:hAnsi="Times" w:cs="Arial"/>
            </w:rPr>
          </w:rPrChange>
        </w:rPr>
        <w:t>Dementiew</w:t>
      </w:r>
      <w:proofErr w:type="spellEnd"/>
      <w:r w:rsidRPr="00CE5241">
        <w:rPr>
          <w:rFonts w:ascii="Arial" w:hAnsi="Arial" w:cs="Arial"/>
          <w:sz w:val="22"/>
          <w:szCs w:val="22"/>
          <w:rPrChange w:id="334" w:author="Agnieszka" w:date="2022-11-07T11:49:00Z">
            <w:rPr>
              <w:rFonts w:ascii="Times" w:hAnsi="Times" w:cs="Arial"/>
            </w:rPr>
          </w:rPrChange>
        </w:rPr>
        <w:t xml:space="preserve"> </w:t>
      </w:r>
      <w:ins w:id="335" w:author="Agnieszka" w:date="2022-11-07T12:07:00Z">
        <w:r w:rsidR="00876676">
          <w:rPr>
            <w:rFonts w:ascii="Arial" w:hAnsi="Arial" w:cs="Arial"/>
            <w:sz w:val="22"/>
            <w:szCs w:val="22"/>
          </w:rPr>
          <w:br/>
        </w:r>
      </w:ins>
      <w:r w:rsidRPr="00CE5241">
        <w:rPr>
          <w:rFonts w:ascii="Arial" w:hAnsi="Arial" w:cs="Arial"/>
          <w:sz w:val="22"/>
          <w:szCs w:val="22"/>
          <w:rPrChange w:id="336" w:author="Agnieszka" w:date="2022-11-07T11:49:00Z">
            <w:rPr>
              <w:rFonts w:ascii="Times" w:hAnsi="Times" w:cs="Arial"/>
            </w:rPr>
          </w:rPrChange>
        </w:rPr>
        <w:t>tel. 095 748 89 60;</w:t>
      </w:r>
    </w:p>
    <w:p w:rsidR="00000000" w:rsidRDefault="00CE5241">
      <w:pPr>
        <w:numPr>
          <w:ilvl w:val="0"/>
          <w:numId w:val="10"/>
        </w:numPr>
        <w:tabs>
          <w:tab w:val="clear" w:pos="1440"/>
          <w:tab w:val="num" w:pos="567"/>
        </w:tabs>
        <w:spacing w:line="360" w:lineRule="auto"/>
        <w:ind w:left="0" w:firstLine="284"/>
        <w:jc w:val="both"/>
        <w:rPr>
          <w:rFonts w:ascii="Arial" w:hAnsi="Arial" w:cs="Arial"/>
          <w:sz w:val="22"/>
          <w:szCs w:val="22"/>
          <w:rPrChange w:id="337" w:author="Agnieszka" w:date="2022-11-07T11:49:00Z">
            <w:rPr>
              <w:rFonts w:ascii="Times" w:hAnsi="Times" w:cs="Arial"/>
            </w:rPr>
          </w:rPrChange>
        </w:rPr>
        <w:pPrChange w:id="338" w:author="Agnieszka" w:date="2022-11-07T12:07:00Z">
          <w:pPr>
            <w:numPr>
              <w:numId w:val="10"/>
            </w:numPr>
            <w:tabs>
              <w:tab w:val="num" w:pos="1440"/>
            </w:tabs>
            <w:spacing w:line="360" w:lineRule="auto"/>
            <w:ind w:left="144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339" w:author="Agnieszka" w:date="2022-11-07T11:49:00Z">
            <w:rPr>
              <w:rFonts w:ascii="Times" w:hAnsi="Times" w:cs="Arial"/>
            </w:rPr>
          </w:rPrChange>
        </w:rPr>
        <w:t>ze strony Wykonawcy jest  ………………………………………………….. .</w:t>
      </w:r>
    </w:p>
    <w:p w:rsidR="00000000" w:rsidRDefault="00CE5241">
      <w:pPr>
        <w:spacing w:line="360" w:lineRule="auto"/>
        <w:jc w:val="both"/>
        <w:rPr>
          <w:rFonts w:ascii="Arial" w:hAnsi="Arial" w:cs="Arial"/>
          <w:color w:val="000000"/>
          <w:sz w:val="22"/>
          <w:szCs w:val="22"/>
          <w:rPrChange w:id="340" w:author="Agnieszka" w:date="2022-11-07T11:49:00Z">
            <w:rPr>
              <w:color w:val="000000"/>
            </w:rPr>
          </w:rPrChange>
        </w:rPr>
        <w:pPrChange w:id="341" w:author="Agnieszka" w:date="2022-11-07T12:07:00Z">
          <w:pPr>
            <w:spacing w:line="360" w:lineRule="auto"/>
            <w:ind w:left="600" w:hanging="240"/>
            <w:jc w:val="both"/>
          </w:pPr>
        </w:pPrChange>
      </w:pPr>
      <w:r w:rsidRPr="00CE5241">
        <w:rPr>
          <w:rFonts w:ascii="Arial" w:hAnsi="Arial" w:cs="Arial"/>
          <w:color w:val="000000"/>
          <w:sz w:val="22"/>
          <w:szCs w:val="22"/>
          <w:rPrChange w:id="342" w:author="Agnieszka" w:date="2022-11-07T11:49:00Z">
            <w:rPr>
              <w:rFonts w:ascii="Times" w:hAnsi="Times" w:cs="Arial"/>
              <w:color w:val="000000"/>
              <w:sz w:val="20"/>
              <w:szCs w:val="20"/>
            </w:rPr>
          </w:rPrChange>
        </w:rPr>
        <w:t>2.  Zmiana osób wskazanych w ust. 1 nie wymaga zmiany umowy w formie pisemnego aneksu, a jedynie pisemnego poinformowania drugiej Strony pod rygorem nieważności.</w:t>
      </w:r>
    </w:p>
    <w:p w:rsidR="00000000" w:rsidRDefault="00CE524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  <w:rPrChange w:id="343" w:author="Agnieszka" w:date="2022-11-07T11:49:00Z">
            <w:rPr>
              <w:color w:val="000000"/>
            </w:rPr>
          </w:rPrChange>
        </w:rPr>
        <w:pPrChange w:id="344" w:author="Agnieszka" w:date="2022-11-07T12:07:00Z">
          <w:pPr>
            <w:autoSpaceDE w:val="0"/>
            <w:autoSpaceDN w:val="0"/>
            <w:adjustRightInd w:val="0"/>
            <w:spacing w:line="360" w:lineRule="auto"/>
            <w:ind w:left="600" w:hanging="240"/>
          </w:pPr>
        </w:pPrChange>
      </w:pPr>
      <w:r w:rsidRPr="00CE5241">
        <w:rPr>
          <w:rFonts w:ascii="Arial" w:hAnsi="Arial" w:cs="Arial"/>
          <w:color w:val="000000"/>
          <w:sz w:val="22"/>
          <w:szCs w:val="22"/>
          <w:rPrChange w:id="345" w:author="Agnieszka" w:date="2022-11-07T11:49:00Z">
            <w:rPr>
              <w:color w:val="000000"/>
            </w:rPr>
          </w:rPrChange>
        </w:rPr>
        <w:t>3.  Strony umowy zobowiązują się do niezwłocznego wzajemnego informowania o każdej zmianie danych w dokumentach rejestracyjnych oraz innych danych wymienionych</w:t>
      </w:r>
      <w:del w:id="346" w:author="Agnieszka" w:date="2022-11-07T12:07:00Z">
        <w:r w:rsidRPr="00CE5241">
          <w:rPr>
            <w:rFonts w:ascii="Arial" w:hAnsi="Arial" w:cs="Arial"/>
            <w:color w:val="000000"/>
            <w:sz w:val="22"/>
            <w:szCs w:val="22"/>
            <w:rPrChange w:id="347" w:author="Agnieszka" w:date="2022-11-07T11:49:00Z">
              <w:rPr>
                <w:color w:val="000000"/>
              </w:rPr>
            </w:rPrChange>
          </w:rPr>
          <w:delText xml:space="preserve"> </w:delText>
        </w:r>
      </w:del>
      <w:ins w:id="348" w:author="Agnieszka" w:date="2022-11-07T12:08:00Z">
        <w:r w:rsidR="00876676">
          <w:rPr>
            <w:rFonts w:ascii="Arial" w:hAnsi="Arial" w:cs="Arial"/>
            <w:color w:val="000000"/>
            <w:sz w:val="22"/>
            <w:szCs w:val="22"/>
          </w:rPr>
          <w:t xml:space="preserve"> </w:t>
        </w:r>
        <w:r w:rsidR="00876676">
          <w:rPr>
            <w:rFonts w:ascii="Arial" w:hAnsi="Arial" w:cs="Arial"/>
            <w:color w:val="000000"/>
            <w:sz w:val="22"/>
            <w:szCs w:val="22"/>
          </w:rPr>
          <w:br/>
        </w:r>
      </w:ins>
      <w:del w:id="349" w:author="Agnieszka" w:date="2022-11-07T12:08:00Z">
        <w:r w:rsidRPr="00CE5241">
          <w:rPr>
            <w:rFonts w:ascii="Arial" w:hAnsi="Arial" w:cs="Arial"/>
            <w:color w:val="000000"/>
            <w:sz w:val="22"/>
            <w:szCs w:val="22"/>
            <w:rPrChange w:id="350" w:author="Agnieszka" w:date="2022-11-07T11:49:00Z">
              <w:rPr>
                <w:color w:val="000000"/>
              </w:rPr>
            </w:rPrChange>
          </w:rPr>
          <w:delText xml:space="preserve">    </w:delText>
        </w:r>
      </w:del>
      <w:r w:rsidRPr="00CE5241">
        <w:rPr>
          <w:rFonts w:ascii="Arial" w:hAnsi="Arial" w:cs="Arial"/>
          <w:color w:val="000000"/>
          <w:sz w:val="22"/>
          <w:szCs w:val="22"/>
          <w:rPrChange w:id="351" w:author="Agnieszka" w:date="2022-11-07T11:49:00Z">
            <w:rPr>
              <w:color w:val="000000"/>
            </w:rPr>
          </w:rPrChange>
        </w:rPr>
        <w:t>w umowie,  a  mających wpływ na jej ważność.</w:t>
      </w: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  <w:rPrChange w:id="352" w:author="Agnieszka" w:date="2022-11-07T11:49:00Z">
            <w:rPr>
              <w:rFonts w:ascii="Times" w:hAnsi="Times" w:cs="Arial"/>
            </w:rPr>
          </w:rPrChange>
        </w:rPr>
      </w:pPr>
    </w:p>
    <w:p w:rsidR="00C2373A" w:rsidRPr="00F32A77" w:rsidRDefault="00CE5241" w:rsidP="00C2373A">
      <w:pPr>
        <w:spacing w:line="480" w:lineRule="auto"/>
        <w:jc w:val="center"/>
        <w:rPr>
          <w:rFonts w:ascii="Arial" w:hAnsi="Arial" w:cs="Arial"/>
          <w:sz w:val="22"/>
          <w:szCs w:val="22"/>
          <w:rPrChange w:id="353" w:author="Agnieszka" w:date="2022-11-07T11:49:00Z">
            <w:rPr/>
          </w:rPrChange>
        </w:rPr>
      </w:pPr>
      <w:r w:rsidRPr="00CE5241">
        <w:rPr>
          <w:rFonts w:ascii="Arial" w:hAnsi="Arial" w:cs="Arial"/>
          <w:sz w:val="22"/>
          <w:szCs w:val="22"/>
          <w:rPrChange w:id="354" w:author="Agnieszka" w:date="2022-11-07T11:49:00Z">
            <w:rPr/>
          </w:rPrChange>
        </w:rPr>
        <w:t>§ 9</w:t>
      </w:r>
    </w:p>
    <w:p w:rsidR="00000000" w:rsidRDefault="00CE5241">
      <w:pPr>
        <w:spacing w:line="360" w:lineRule="auto"/>
        <w:jc w:val="both"/>
        <w:rPr>
          <w:rFonts w:ascii="Arial" w:hAnsi="Arial" w:cs="Arial"/>
          <w:sz w:val="22"/>
          <w:szCs w:val="22"/>
          <w:rPrChange w:id="355" w:author="Agnieszka" w:date="2022-11-07T11:49:00Z">
            <w:rPr/>
          </w:rPrChange>
        </w:rPr>
        <w:pPrChange w:id="356" w:author="Agnieszka" w:date="2022-11-07T12:08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357" w:author="Agnieszka" w:date="2022-11-07T11:49:00Z">
            <w:rPr/>
          </w:rPrChange>
        </w:rPr>
        <w:t xml:space="preserve">1. W przypadku utraty, ubytku, uszkodzenia przesyłki bądź niewykonania lub nienależytego wykonania przedmiotu umowy Wykonawca zapłaci Zamawiającemu należne odszkodowanie, zgodnie z przepisami ustawy z dnia 23 listopada 2012 roku Prawo Pocztowe. </w:t>
      </w:r>
    </w:p>
    <w:p w:rsidR="00000000" w:rsidRDefault="00CE5241">
      <w:pPr>
        <w:spacing w:line="360" w:lineRule="auto"/>
        <w:jc w:val="both"/>
        <w:rPr>
          <w:rFonts w:ascii="Arial" w:hAnsi="Arial" w:cs="Arial"/>
          <w:sz w:val="22"/>
          <w:szCs w:val="22"/>
          <w:rPrChange w:id="358" w:author="Agnieszka" w:date="2022-11-07T11:49:00Z">
            <w:rPr/>
          </w:rPrChange>
        </w:rPr>
        <w:pPrChange w:id="359" w:author="Agnieszka" w:date="2022-11-07T12:08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360" w:author="Agnieszka" w:date="2022-11-07T11:49:00Z">
            <w:rPr/>
          </w:rPrChange>
        </w:rPr>
        <w:t>2.  Zamawiający w przypadku odstąpienia od umowy w całości lub w części z powodu okoliczności, za które odpowiada Wykonawca lub w</w:t>
      </w:r>
      <w:r w:rsidR="00623B2A">
        <w:rPr>
          <w:rFonts w:ascii="Arial" w:hAnsi="Arial" w:cs="Arial"/>
          <w:sz w:val="22"/>
          <w:szCs w:val="22"/>
        </w:rPr>
        <w:t xml:space="preserve"> </w:t>
      </w:r>
      <w:r w:rsidRPr="00CE5241">
        <w:rPr>
          <w:rFonts w:ascii="Arial" w:hAnsi="Arial" w:cs="Arial"/>
          <w:sz w:val="22"/>
          <w:szCs w:val="22"/>
          <w:rPrChange w:id="361" w:author="Agnieszka" w:date="2022-11-07T11:49:00Z">
            <w:rPr/>
          </w:rPrChange>
        </w:rPr>
        <w:t>przypadku</w:t>
      </w:r>
      <w:r w:rsidR="00623B2A">
        <w:rPr>
          <w:rFonts w:ascii="Arial" w:hAnsi="Arial" w:cs="Arial"/>
          <w:sz w:val="22"/>
          <w:szCs w:val="22"/>
        </w:rPr>
        <w:t xml:space="preserve"> </w:t>
      </w:r>
      <w:r w:rsidRPr="00CE5241">
        <w:rPr>
          <w:rFonts w:ascii="Arial" w:hAnsi="Arial" w:cs="Arial"/>
          <w:sz w:val="22"/>
          <w:szCs w:val="22"/>
          <w:rPrChange w:id="362" w:author="Agnieszka" w:date="2022-11-07T11:49:00Z">
            <w:rPr/>
          </w:rPrChange>
        </w:rPr>
        <w:t xml:space="preserve">gdy Wykonawca odstąpi od umowy w całości lub w części z własnej winy Zamawiający obciąży Wykonawcę karą umowną w wysokości </w:t>
      </w:r>
      <w:del w:id="363" w:author="Agnieszka" w:date="2022-11-07T11:55:00Z">
        <w:r w:rsidRPr="00CE5241">
          <w:rPr>
            <w:rFonts w:ascii="Arial" w:hAnsi="Arial" w:cs="Arial"/>
            <w:sz w:val="22"/>
            <w:szCs w:val="22"/>
            <w:rPrChange w:id="364" w:author="Agnieszka" w:date="2022-11-07T11:49:00Z">
              <w:rPr/>
            </w:rPrChange>
          </w:rPr>
          <w:delText xml:space="preserve">10 </w:delText>
        </w:r>
      </w:del>
      <w:ins w:id="365" w:author="Agnieszka" w:date="2022-11-07T11:55:00Z">
        <w:r w:rsidR="00F32A77">
          <w:rPr>
            <w:rFonts w:ascii="Arial" w:hAnsi="Arial" w:cs="Arial"/>
            <w:sz w:val="22"/>
            <w:szCs w:val="22"/>
          </w:rPr>
          <w:t>5</w:t>
        </w:r>
      </w:ins>
      <w:r w:rsidRPr="00CE5241">
        <w:rPr>
          <w:rFonts w:ascii="Arial" w:hAnsi="Arial" w:cs="Arial"/>
          <w:sz w:val="22"/>
          <w:szCs w:val="22"/>
          <w:rPrChange w:id="366" w:author="Agnieszka" w:date="2022-11-07T11:49:00Z">
            <w:rPr/>
          </w:rPrChange>
        </w:rPr>
        <w:t xml:space="preserve">% wynagrodzenia brutto, o którym mowa w § 4 ust. 1. </w:t>
      </w:r>
    </w:p>
    <w:p w:rsidR="00000000" w:rsidRDefault="00CE5241">
      <w:pPr>
        <w:spacing w:line="360" w:lineRule="auto"/>
        <w:jc w:val="both"/>
        <w:rPr>
          <w:rFonts w:ascii="Arial" w:hAnsi="Arial" w:cs="Arial"/>
          <w:sz w:val="22"/>
          <w:szCs w:val="22"/>
          <w:rPrChange w:id="367" w:author="Agnieszka" w:date="2022-11-07T11:49:00Z">
            <w:rPr/>
          </w:rPrChange>
        </w:rPr>
        <w:pPrChange w:id="368" w:author="Agnieszka" w:date="2022-11-07T12:08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369" w:author="Agnieszka" w:date="2022-11-07T11:49:00Z">
            <w:rPr/>
          </w:rPrChange>
        </w:rPr>
        <w:t>3. W przypadku opóźnienia przez Wykonawcę w odbiorze z siedziby Zamawiającego przesyłek pocztowych trwającego powyżej jednego dnia roboczego, Wykonawca zobowiązany jest do zapłaty na rzecz Zamawiającego kary umownej w wysokości 0,1% wynagrodzenia brutto opłaty naliczanej przez Wykonawcę za doręczenie przesyłki pocztowej.</w:t>
      </w:r>
    </w:p>
    <w:p w:rsidR="00000000" w:rsidRDefault="00CE5241">
      <w:pPr>
        <w:spacing w:line="360" w:lineRule="auto"/>
        <w:jc w:val="both"/>
        <w:rPr>
          <w:rFonts w:ascii="Arial" w:hAnsi="Arial" w:cs="Arial"/>
          <w:sz w:val="22"/>
          <w:szCs w:val="22"/>
          <w:rPrChange w:id="370" w:author="Agnieszka" w:date="2022-11-07T11:49:00Z">
            <w:rPr/>
          </w:rPrChange>
        </w:rPr>
        <w:pPrChange w:id="371" w:author="Agnieszka" w:date="2022-11-07T12:08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372" w:author="Agnieszka" w:date="2022-11-07T11:49:00Z">
            <w:rPr/>
          </w:rPrChange>
        </w:rPr>
        <w:t>4. Jeżeli w przypadku, o którym mowa w §9 ust. 3, Zamawiający zleci zastępcze wykonanie usługi innemu operatorowi, kosztami poniesionymi z tytułu wykonania tej usługi obciąży Wykonawcę.</w:t>
      </w:r>
    </w:p>
    <w:p w:rsidR="00000000" w:rsidRDefault="00CE5241">
      <w:pPr>
        <w:spacing w:line="360" w:lineRule="auto"/>
        <w:jc w:val="both"/>
        <w:rPr>
          <w:rFonts w:ascii="Arial" w:hAnsi="Arial" w:cs="Arial"/>
          <w:sz w:val="22"/>
          <w:szCs w:val="22"/>
          <w:rPrChange w:id="373" w:author="Agnieszka" w:date="2022-11-07T11:49:00Z">
            <w:rPr/>
          </w:rPrChange>
        </w:rPr>
        <w:pPrChange w:id="374" w:author="Agnieszka" w:date="2022-11-07T12:08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375" w:author="Agnieszka" w:date="2022-11-07T11:49:00Z">
            <w:rPr/>
          </w:rPrChange>
        </w:rPr>
        <w:t xml:space="preserve">5. Wykonawca nie ponosi odpowiedzialności za opóźnione odebranie przesyłek lub ich nieodebranie w przypadku działania siły wyższej, która uniemożliwi ich odbiór, przewóz </w:t>
      </w:r>
      <w:ins w:id="376" w:author="Agnieszka" w:date="2022-11-07T12:08:00Z">
        <w:r w:rsidR="00876676">
          <w:rPr>
            <w:rFonts w:ascii="Arial" w:hAnsi="Arial" w:cs="Arial"/>
            <w:sz w:val="22"/>
            <w:szCs w:val="22"/>
          </w:rPr>
          <w:br/>
        </w:r>
      </w:ins>
      <w:r w:rsidRPr="00CE5241">
        <w:rPr>
          <w:rFonts w:ascii="Arial" w:hAnsi="Arial" w:cs="Arial"/>
          <w:sz w:val="22"/>
          <w:szCs w:val="22"/>
          <w:rPrChange w:id="377" w:author="Agnieszka" w:date="2022-11-07T11:49:00Z">
            <w:rPr/>
          </w:rPrChange>
        </w:rPr>
        <w:t xml:space="preserve">i nadanie. </w:t>
      </w:r>
    </w:p>
    <w:p w:rsidR="00000000" w:rsidRDefault="00CE5241">
      <w:pPr>
        <w:spacing w:line="360" w:lineRule="auto"/>
        <w:jc w:val="both"/>
        <w:rPr>
          <w:ins w:id="378" w:author="Agnieszka" w:date="2022-11-07T11:57:00Z"/>
          <w:rFonts w:ascii="Arial" w:hAnsi="Arial" w:cs="Arial"/>
          <w:sz w:val="22"/>
          <w:szCs w:val="22"/>
        </w:rPr>
        <w:pPrChange w:id="379" w:author="Agnieszka" w:date="2022-11-07T12:08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380" w:author="Agnieszka" w:date="2022-11-07T11:49:00Z">
            <w:rPr/>
          </w:rPrChange>
        </w:rPr>
        <w:t>6. Zamawiający zastrzega sobie prawo do odszkodowania uzupełniającego, przenoszącego wysokość kar umownych do wysokości rzeczywiście poniesionej szkody na zasadach ogólnych kodeksu cywilnego.</w:t>
      </w:r>
    </w:p>
    <w:p w:rsidR="00000000" w:rsidRDefault="00F32A77">
      <w:pPr>
        <w:spacing w:line="360" w:lineRule="auto"/>
        <w:jc w:val="both"/>
        <w:rPr>
          <w:rFonts w:ascii="Arial" w:hAnsi="Arial" w:cs="Arial"/>
          <w:sz w:val="22"/>
          <w:szCs w:val="22"/>
          <w:rPrChange w:id="381" w:author="Agnieszka" w:date="2022-11-07T11:49:00Z">
            <w:rPr>
              <w:rFonts w:ascii="Arial" w:hAnsi="Arial" w:cs="Arial"/>
              <w:sz w:val="20"/>
              <w:szCs w:val="20"/>
            </w:rPr>
          </w:rPrChange>
        </w:rPr>
        <w:pPrChange w:id="382" w:author="Agnieszka" w:date="2022-11-07T12:08:00Z">
          <w:pPr>
            <w:spacing w:line="360" w:lineRule="auto"/>
            <w:ind w:left="720" w:hanging="360"/>
            <w:jc w:val="both"/>
          </w:pPr>
        </w:pPrChange>
      </w:pPr>
      <w:ins w:id="383" w:author="Agnieszka" w:date="2022-11-07T11:57:00Z">
        <w:r>
          <w:rPr>
            <w:rFonts w:ascii="Arial" w:hAnsi="Arial" w:cs="Arial"/>
            <w:sz w:val="22"/>
            <w:szCs w:val="22"/>
          </w:rPr>
          <w:lastRenderedPageBreak/>
          <w:t>7. Całkowita wartość kar umownych naliczonych z tytułu realizacji umowy nie może przekroczyć 20% wynagrodzenia określone</w:t>
        </w:r>
      </w:ins>
      <w:ins w:id="384" w:author="Agnieszka" w:date="2022-11-07T11:58:00Z">
        <w:r>
          <w:rPr>
            <w:rFonts w:ascii="Arial" w:hAnsi="Arial" w:cs="Arial"/>
            <w:sz w:val="22"/>
            <w:szCs w:val="22"/>
          </w:rPr>
          <w:t>go § 4 ust. 1.</w:t>
        </w:r>
      </w:ins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  <w:rPrChange w:id="385" w:author="Agnieszka" w:date="2022-11-07T11:49:00Z">
            <w:rPr>
              <w:rFonts w:ascii="Times" w:hAnsi="Times" w:cs="Arial"/>
            </w:rPr>
          </w:rPrChange>
        </w:rPr>
      </w:pPr>
    </w:p>
    <w:p w:rsidR="008676BF" w:rsidRPr="00F32A77" w:rsidDel="00F32A77" w:rsidRDefault="008676BF" w:rsidP="00C2373A">
      <w:pPr>
        <w:spacing w:line="480" w:lineRule="auto"/>
        <w:jc w:val="center"/>
        <w:rPr>
          <w:del w:id="386" w:author="Agnieszka" w:date="2022-11-07T11:54:00Z"/>
          <w:rFonts w:ascii="Arial" w:hAnsi="Arial" w:cs="Arial"/>
          <w:sz w:val="22"/>
          <w:szCs w:val="22"/>
          <w:rPrChange w:id="387" w:author="Agnieszka" w:date="2022-11-07T11:49:00Z">
            <w:rPr>
              <w:del w:id="388" w:author="Agnieszka" w:date="2022-11-07T11:54:00Z"/>
              <w:rFonts w:ascii="Times" w:hAnsi="Times" w:cs="Times"/>
            </w:rPr>
          </w:rPrChange>
        </w:rPr>
      </w:pPr>
    </w:p>
    <w:p w:rsidR="008676BF" w:rsidRPr="00F32A77" w:rsidDel="00F32A77" w:rsidRDefault="008676BF" w:rsidP="00C2373A">
      <w:pPr>
        <w:spacing w:line="480" w:lineRule="auto"/>
        <w:jc w:val="center"/>
        <w:rPr>
          <w:del w:id="389" w:author="Agnieszka" w:date="2022-11-07T11:54:00Z"/>
          <w:rFonts w:ascii="Arial" w:hAnsi="Arial" w:cs="Arial"/>
          <w:sz w:val="22"/>
          <w:szCs w:val="22"/>
          <w:rPrChange w:id="390" w:author="Agnieszka" w:date="2022-11-07T11:49:00Z">
            <w:rPr>
              <w:del w:id="391" w:author="Agnieszka" w:date="2022-11-07T11:54:00Z"/>
              <w:rFonts w:ascii="Times" w:hAnsi="Times" w:cs="Times"/>
            </w:rPr>
          </w:rPrChange>
        </w:rPr>
      </w:pPr>
    </w:p>
    <w:p w:rsidR="00C2373A" w:rsidRPr="00F32A77" w:rsidRDefault="00CE5241" w:rsidP="00C2373A">
      <w:pPr>
        <w:spacing w:line="480" w:lineRule="auto"/>
        <w:jc w:val="center"/>
        <w:rPr>
          <w:rFonts w:ascii="Arial" w:hAnsi="Arial" w:cs="Arial"/>
          <w:sz w:val="22"/>
          <w:szCs w:val="22"/>
          <w:rPrChange w:id="392" w:author="Agnieszka" w:date="2022-11-07T11:49:00Z">
            <w:rPr>
              <w:rFonts w:ascii="Times" w:hAnsi="Times" w:cs="Arial"/>
            </w:rPr>
          </w:rPrChange>
        </w:rPr>
      </w:pPr>
      <w:r w:rsidRPr="00CE5241">
        <w:rPr>
          <w:rFonts w:ascii="Arial" w:hAnsi="Arial" w:cs="Arial"/>
          <w:sz w:val="22"/>
          <w:szCs w:val="22"/>
          <w:rPrChange w:id="393" w:author="Agnieszka" w:date="2022-11-07T11:49:00Z">
            <w:rPr>
              <w:rFonts w:ascii="Times" w:hAnsi="Times" w:cs="Times"/>
            </w:rPr>
          </w:rPrChange>
        </w:rPr>
        <w:t>§10</w:t>
      </w:r>
    </w:p>
    <w:p w:rsidR="00000000" w:rsidRDefault="00CE5241">
      <w:pPr>
        <w:numPr>
          <w:ilvl w:val="0"/>
          <w:numId w:val="7"/>
        </w:numPr>
        <w:tabs>
          <w:tab w:val="clear" w:pos="720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394" w:author="Agnieszka" w:date="2022-11-07T11:49:00Z">
            <w:rPr>
              <w:rFonts w:ascii="Times" w:hAnsi="Times" w:cs="Arial"/>
            </w:rPr>
          </w:rPrChange>
        </w:rPr>
        <w:pPrChange w:id="395" w:author="Agnieszka" w:date="2022-11-07T12:08:00Z">
          <w:pPr>
            <w:numPr>
              <w:numId w:val="7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396" w:author="Agnieszka" w:date="2022-11-07T11:49:00Z">
            <w:rPr>
              <w:rFonts w:ascii="Times" w:hAnsi="Times" w:cs="Arial"/>
            </w:rPr>
          </w:rPrChange>
        </w:rPr>
        <w:t>W razie wystąpienia okoliczności powodującej, że</w:t>
      </w:r>
      <w:r w:rsidR="00623B2A">
        <w:rPr>
          <w:rFonts w:ascii="Arial" w:hAnsi="Arial" w:cs="Arial"/>
          <w:sz w:val="22"/>
          <w:szCs w:val="22"/>
        </w:rPr>
        <w:t xml:space="preserve"> </w:t>
      </w:r>
      <w:r w:rsidRPr="00CE5241">
        <w:rPr>
          <w:rFonts w:ascii="Arial" w:hAnsi="Arial" w:cs="Arial"/>
          <w:sz w:val="22"/>
          <w:szCs w:val="22"/>
          <w:rPrChange w:id="397" w:author="Agnieszka" w:date="2022-11-07T11:49:00Z">
            <w:rPr>
              <w:rFonts w:ascii="Times" w:hAnsi="Times" w:cs="Arial"/>
            </w:rPr>
          </w:rPrChange>
        </w:rPr>
        <w:t>wykonanie</w:t>
      </w:r>
      <w:r w:rsidR="00623B2A">
        <w:rPr>
          <w:rFonts w:ascii="Arial" w:hAnsi="Arial" w:cs="Arial"/>
          <w:sz w:val="22"/>
          <w:szCs w:val="22"/>
        </w:rPr>
        <w:t xml:space="preserve"> </w:t>
      </w:r>
      <w:r w:rsidRPr="00CE5241">
        <w:rPr>
          <w:rFonts w:ascii="Arial" w:hAnsi="Arial" w:cs="Arial"/>
          <w:sz w:val="22"/>
          <w:szCs w:val="22"/>
          <w:rPrChange w:id="398" w:author="Agnieszka" w:date="2022-11-07T11:49:00Z">
            <w:rPr>
              <w:rFonts w:ascii="Times" w:hAnsi="Times" w:cs="Arial"/>
            </w:rPr>
          </w:rPrChange>
        </w:rPr>
        <w:t xml:space="preserve">umowy nie leży </w:t>
      </w:r>
      <w:ins w:id="399" w:author="Agnieszka" w:date="2022-11-07T11:54:00Z">
        <w:r w:rsidR="00F32A77">
          <w:rPr>
            <w:rFonts w:ascii="Arial" w:hAnsi="Arial" w:cs="Arial"/>
            <w:sz w:val="22"/>
            <w:szCs w:val="22"/>
          </w:rPr>
          <w:br/>
        </w:r>
      </w:ins>
      <w:r w:rsidRPr="00CE5241">
        <w:rPr>
          <w:rFonts w:ascii="Arial" w:hAnsi="Arial" w:cs="Arial"/>
          <w:sz w:val="22"/>
          <w:szCs w:val="22"/>
          <w:rPrChange w:id="400" w:author="Agnieszka" w:date="2022-11-07T11:49:00Z">
            <w:rPr>
              <w:rFonts w:ascii="Times" w:hAnsi="Times" w:cs="Arial"/>
            </w:rPr>
          </w:rPrChange>
        </w:rPr>
        <w:t>w interesie publicznym, czego nie można było przewidzieć w chwili zawarcia umowy, Zamawiający ma prawo do odstąpienia od umowy, w terminie 30 dni od powzięcia wiadomości o tych okolicznościach. W takim przypadku Wykonawca może żądać od Zamawiającego wyłącznie wynagrodzenia należnego mu z tytułu zrealizowanej części umowy.</w:t>
      </w:r>
    </w:p>
    <w:p w:rsidR="00000000" w:rsidRDefault="00CE5241">
      <w:pPr>
        <w:numPr>
          <w:ilvl w:val="0"/>
          <w:numId w:val="7"/>
        </w:numPr>
        <w:tabs>
          <w:tab w:val="clear" w:pos="720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401" w:author="Agnieszka" w:date="2022-11-07T11:49:00Z">
            <w:rPr>
              <w:rFonts w:ascii="Times" w:hAnsi="Times" w:cs="Arial"/>
            </w:rPr>
          </w:rPrChange>
        </w:rPr>
        <w:pPrChange w:id="402" w:author="Agnieszka" w:date="2022-11-07T12:08:00Z">
          <w:pPr>
            <w:numPr>
              <w:numId w:val="7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03" w:author="Agnieszka" w:date="2022-11-07T11:49:00Z">
            <w:rPr>
              <w:rFonts w:ascii="Times" w:hAnsi="Times" w:cs="Arial"/>
            </w:rPr>
          </w:rPrChange>
        </w:rPr>
        <w:t xml:space="preserve">Zamawiający może wypowiedzieć niniejszą umowę, ze skutkiem natychmiastowym </w:t>
      </w:r>
      <w:del w:id="404" w:author="Agnieszka" w:date="2022-11-07T12:08:00Z">
        <w:r w:rsidRPr="00CE5241">
          <w:rPr>
            <w:rFonts w:ascii="Arial" w:hAnsi="Arial" w:cs="Arial"/>
            <w:sz w:val="22"/>
            <w:szCs w:val="22"/>
            <w:rPrChange w:id="405" w:author="Agnieszka" w:date="2022-11-07T11:49:00Z">
              <w:rPr>
                <w:rFonts w:ascii="Times" w:hAnsi="Times" w:cs="Arial"/>
              </w:rPr>
            </w:rPrChange>
          </w:rPr>
          <w:delText xml:space="preserve"> </w:delText>
        </w:r>
      </w:del>
      <w:ins w:id="406" w:author="Agnieszka" w:date="2022-11-07T12:08:00Z">
        <w:r w:rsidR="00876676">
          <w:rPr>
            <w:rFonts w:ascii="Arial" w:hAnsi="Arial" w:cs="Arial"/>
            <w:sz w:val="22"/>
            <w:szCs w:val="22"/>
          </w:rPr>
          <w:br/>
        </w:r>
      </w:ins>
      <w:r w:rsidRPr="00CE5241">
        <w:rPr>
          <w:rFonts w:ascii="Arial" w:hAnsi="Arial" w:cs="Arial"/>
          <w:sz w:val="22"/>
          <w:szCs w:val="22"/>
          <w:rPrChange w:id="407" w:author="Agnieszka" w:date="2022-11-07T11:49:00Z">
            <w:rPr>
              <w:rFonts w:ascii="Times" w:hAnsi="Times" w:cs="Arial"/>
            </w:rPr>
          </w:rPrChange>
        </w:rPr>
        <w:t>w następujących przypadkach:</w:t>
      </w:r>
    </w:p>
    <w:p w:rsidR="00000000" w:rsidRDefault="00CE5241">
      <w:pPr>
        <w:numPr>
          <w:ilvl w:val="2"/>
          <w:numId w:val="7"/>
        </w:numPr>
        <w:tabs>
          <w:tab w:val="clear" w:pos="2340"/>
          <w:tab w:val="num" w:pos="284"/>
          <w:tab w:val="num" w:pos="108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408" w:author="Agnieszka" w:date="2022-11-07T11:49:00Z">
            <w:rPr>
              <w:rFonts w:ascii="Times" w:hAnsi="Times" w:cs="Arial"/>
            </w:rPr>
          </w:rPrChange>
        </w:rPr>
        <w:pPrChange w:id="409" w:author="Agnieszka" w:date="2022-11-07T12:08:00Z">
          <w:pPr>
            <w:numPr>
              <w:ilvl w:val="2"/>
              <w:numId w:val="7"/>
            </w:numPr>
            <w:tabs>
              <w:tab w:val="num" w:pos="1080"/>
              <w:tab w:val="num" w:pos="2340"/>
            </w:tabs>
            <w:spacing w:line="360" w:lineRule="auto"/>
            <w:ind w:left="108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10" w:author="Agnieszka" w:date="2022-11-07T11:49:00Z">
            <w:rPr>
              <w:rFonts w:ascii="Times" w:hAnsi="Times" w:cs="Arial"/>
            </w:rPr>
          </w:rPrChange>
        </w:rPr>
        <w:t xml:space="preserve"> Wykonawca wykonuje usługi pocztowe w sposób sprzeczny z brzmieniem niniejszej umowy, w szczególności wykonuje umowę w sposób nienależyty i nie zmienia sposobu realizacji umowy mimo wezwania go do tego przez Zamawiającego w terminie określonym </w:t>
      </w:r>
      <w:ins w:id="411" w:author="Agnieszka" w:date="2022-11-07T12:08:00Z">
        <w:r w:rsidR="00876676">
          <w:rPr>
            <w:rFonts w:ascii="Arial" w:hAnsi="Arial" w:cs="Arial"/>
            <w:sz w:val="22"/>
            <w:szCs w:val="22"/>
          </w:rPr>
          <w:br/>
        </w:r>
      </w:ins>
      <w:r w:rsidRPr="00CE5241">
        <w:rPr>
          <w:rFonts w:ascii="Arial" w:hAnsi="Arial" w:cs="Arial"/>
          <w:sz w:val="22"/>
          <w:szCs w:val="22"/>
          <w:rPrChange w:id="412" w:author="Agnieszka" w:date="2022-11-07T11:49:00Z">
            <w:rPr>
              <w:rFonts w:ascii="Times" w:hAnsi="Times" w:cs="Arial"/>
            </w:rPr>
          </w:rPrChange>
        </w:rPr>
        <w:t>w tym wezwaniu;</w:t>
      </w:r>
    </w:p>
    <w:p w:rsidR="00000000" w:rsidRDefault="00CE5241">
      <w:pPr>
        <w:numPr>
          <w:ilvl w:val="2"/>
          <w:numId w:val="7"/>
        </w:numPr>
        <w:tabs>
          <w:tab w:val="clear" w:pos="2340"/>
          <w:tab w:val="num" w:pos="284"/>
          <w:tab w:val="num" w:pos="108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413" w:author="Agnieszka" w:date="2022-11-07T11:49:00Z">
            <w:rPr>
              <w:rFonts w:ascii="Times" w:hAnsi="Times" w:cs="Arial"/>
            </w:rPr>
          </w:rPrChange>
        </w:rPr>
        <w:pPrChange w:id="414" w:author="Agnieszka" w:date="2022-11-07T12:08:00Z">
          <w:pPr>
            <w:numPr>
              <w:ilvl w:val="2"/>
              <w:numId w:val="7"/>
            </w:numPr>
            <w:tabs>
              <w:tab w:val="num" w:pos="1080"/>
              <w:tab w:val="num" w:pos="2340"/>
            </w:tabs>
            <w:spacing w:line="360" w:lineRule="auto"/>
            <w:ind w:left="108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15" w:author="Agnieszka" w:date="2022-11-07T11:49:00Z">
            <w:rPr/>
          </w:rPrChange>
        </w:rPr>
        <w:t xml:space="preserve">w razie, gdy Wykonawca nie rozpoczął realizacji umowy lub nie kontynuuje jej realizacji pomimo wezwania Zamawiającego złożonego Wykonawcy na piśmie, </w:t>
      </w:r>
      <w:ins w:id="416" w:author="Agnieszka" w:date="2022-11-07T11:54:00Z">
        <w:r w:rsidR="00F32A77">
          <w:rPr>
            <w:rFonts w:ascii="Arial" w:hAnsi="Arial" w:cs="Arial"/>
            <w:sz w:val="22"/>
            <w:szCs w:val="22"/>
          </w:rPr>
          <w:br/>
        </w:r>
      </w:ins>
      <w:r w:rsidRPr="00CE5241">
        <w:rPr>
          <w:rFonts w:ascii="Arial" w:hAnsi="Arial" w:cs="Arial"/>
          <w:sz w:val="22"/>
          <w:szCs w:val="22"/>
          <w:rPrChange w:id="417" w:author="Agnieszka" w:date="2022-11-07T11:49:00Z">
            <w:rPr/>
          </w:rPrChange>
        </w:rPr>
        <w:t>w terminie 5 dni kalendarzowych od dnia wezwania;</w:t>
      </w:r>
    </w:p>
    <w:p w:rsidR="00000000" w:rsidRDefault="00CE5241">
      <w:pPr>
        <w:numPr>
          <w:ilvl w:val="2"/>
          <w:numId w:val="7"/>
        </w:numPr>
        <w:tabs>
          <w:tab w:val="clear" w:pos="2340"/>
          <w:tab w:val="num" w:pos="284"/>
          <w:tab w:val="num" w:pos="108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418" w:author="Agnieszka" w:date="2022-11-07T11:49:00Z">
            <w:rPr>
              <w:rFonts w:ascii="Times" w:hAnsi="Times" w:cs="Arial"/>
            </w:rPr>
          </w:rPrChange>
        </w:rPr>
        <w:pPrChange w:id="419" w:author="Agnieszka" w:date="2022-11-07T12:08:00Z">
          <w:pPr>
            <w:numPr>
              <w:ilvl w:val="2"/>
              <w:numId w:val="7"/>
            </w:numPr>
            <w:tabs>
              <w:tab w:val="num" w:pos="1080"/>
              <w:tab w:val="num" w:pos="2340"/>
            </w:tabs>
            <w:spacing w:line="360" w:lineRule="auto"/>
            <w:ind w:left="108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20" w:author="Agnieszka" w:date="2022-11-07T11:49:00Z">
            <w:rPr>
              <w:rFonts w:ascii="Times" w:hAnsi="Times" w:cs="Arial"/>
            </w:rPr>
          </w:rPrChange>
        </w:rPr>
        <w:t xml:space="preserve">Wykonawca zaprzestał prowadzenia działalności; </w:t>
      </w:r>
    </w:p>
    <w:p w:rsidR="00000000" w:rsidRDefault="00CE5241">
      <w:pPr>
        <w:numPr>
          <w:ilvl w:val="2"/>
          <w:numId w:val="7"/>
        </w:numPr>
        <w:tabs>
          <w:tab w:val="clear" w:pos="2340"/>
          <w:tab w:val="num" w:pos="284"/>
          <w:tab w:val="num" w:pos="108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421" w:author="Agnieszka" w:date="2022-11-07T11:49:00Z">
            <w:rPr>
              <w:rFonts w:ascii="Times" w:hAnsi="Times" w:cs="Arial"/>
            </w:rPr>
          </w:rPrChange>
        </w:rPr>
        <w:pPrChange w:id="422" w:author="Agnieszka" w:date="2022-11-07T12:08:00Z">
          <w:pPr>
            <w:numPr>
              <w:ilvl w:val="2"/>
              <w:numId w:val="7"/>
            </w:numPr>
            <w:tabs>
              <w:tab w:val="num" w:pos="1080"/>
              <w:tab w:val="num" w:pos="2340"/>
            </w:tabs>
            <w:spacing w:line="360" w:lineRule="auto"/>
            <w:ind w:left="108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23" w:author="Agnieszka" w:date="2022-11-07T11:49:00Z">
            <w:rPr>
              <w:rFonts w:ascii="Times" w:hAnsi="Times" w:cs="Arial"/>
            </w:rPr>
          </w:rPrChange>
        </w:rPr>
        <w:t>wszczęte zostało wobec Wykonawcy postępowanie likwidacyjne, bądź naprawcze;</w:t>
      </w:r>
    </w:p>
    <w:p w:rsidR="00000000" w:rsidRDefault="00CE5241">
      <w:pPr>
        <w:numPr>
          <w:ilvl w:val="2"/>
          <w:numId w:val="7"/>
        </w:numPr>
        <w:tabs>
          <w:tab w:val="clear" w:pos="2340"/>
          <w:tab w:val="num" w:pos="284"/>
          <w:tab w:val="num" w:pos="108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424" w:author="Agnieszka" w:date="2022-11-07T11:49:00Z">
            <w:rPr>
              <w:rFonts w:ascii="Times" w:hAnsi="Times" w:cs="Arial"/>
            </w:rPr>
          </w:rPrChange>
        </w:rPr>
        <w:pPrChange w:id="425" w:author="Agnieszka" w:date="2022-11-07T12:08:00Z">
          <w:pPr>
            <w:numPr>
              <w:ilvl w:val="2"/>
              <w:numId w:val="7"/>
            </w:numPr>
            <w:tabs>
              <w:tab w:val="num" w:pos="1080"/>
              <w:tab w:val="num" w:pos="2340"/>
            </w:tabs>
            <w:spacing w:line="360" w:lineRule="auto"/>
            <w:ind w:left="108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26" w:author="Agnieszka" w:date="2022-11-07T11:49:00Z">
            <w:rPr>
              <w:rFonts w:ascii="Times" w:hAnsi="Times" w:cs="Arial"/>
            </w:rPr>
          </w:rPrChange>
        </w:rPr>
        <w:t xml:space="preserve">został zgłoszony wniosek o ogłoszenie upadłości Wykonawcy. </w:t>
      </w:r>
    </w:p>
    <w:p w:rsidR="00000000" w:rsidRDefault="00CE5241">
      <w:pPr>
        <w:pStyle w:val="Akapitzlist"/>
        <w:numPr>
          <w:ilvl w:val="0"/>
          <w:numId w:val="7"/>
        </w:numPr>
        <w:tabs>
          <w:tab w:val="clear" w:pos="720"/>
          <w:tab w:val="num" w:pos="0"/>
          <w:tab w:val="left" w:pos="426"/>
        </w:tabs>
        <w:spacing w:line="360" w:lineRule="auto"/>
        <w:ind w:left="0" w:firstLine="0"/>
        <w:jc w:val="both"/>
        <w:rPr>
          <w:rFonts w:ascii="Arial" w:hAnsi="Arial" w:cs="Arial"/>
          <w:rPrChange w:id="427" w:author="Agnieszka" w:date="2022-11-07T12:09:00Z">
            <w:rPr>
              <w:rFonts w:ascii="Times" w:hAnsi="Times" w:cs="Arial"/>
            </w:rPr>
          </w:rPrChange>
        </w:rPr>
        <w:pPrChange w:id="428" w:author="Agnieszka" w:date="2022-11-07T12:09:00Z">
          <w:pPr>
            <w:spacing w:line="360" w:lineRule="auto"/>
            <w:ind w:left="360"/>
            <w:jc w:val="both"/>
          </w:pPr>
        </w:pPrChange>
      </w:pPr>
      <w:del w:id="429" w:author="Agnieszka" w:date="2022-11-07T12:09:00Z">
        <w:r w:rsidRPr="00CE5241">
          <w:rPr>
            <w:rFonts w:ascii="Arial" w:hAnsi="Arial" w:cs="Arial"/>
            <w:rPrChange w:id="430" w:author="Agnieszka" w:date="2022-11-07T12:09:00Z">
              <w:rPr>
                <w:rFonts w:ascii="Times" w:hAnsi="Times" w:cs="Arial"/>
              </w:rPr>
            </w:rPrChange>
          </w:rPr>
          <w:delText xml:space="preserve">3.   </w:delText>
        </w:r>
      </w:del>
      <w:r w:rsidRPr="00CE5241">
        <w:rPr>
          <w:rFonts w:ascii="Arial" w:hAnsi="Arial" w:cs="Arial"/>
          <w:rPrChange w:id="431" w:author="Agnieszka" w:date="2022-11-07T12:09:00Z">
            <w:rPr>
              <w:rFonts w:ascii="Times" w:hAnsi="Times" w:cs="Arial"/>
            </w:rPr>
          </w:rPrChange>
        </w:rPr>
        <w:t xml:space="preserve">Oświadczenie Zamawiającego o wypowiedzeniu umowy zostanie sporządzone </w:t>
      </w:r>
      <w:ins w:id="432" w:author="Agnieszka" w:date="2022-11-07T11:54:00Z">
        <w:r w:rsidRPr="00CE5241">
          <w:rPr>
            <w:rFonts w:ascii="Arial" w:hAnsi="Arial" w:cs="Arial"/>
            <w:rPrChange w:id="433" w:author="Agnieszka" w:date="2022-11-07T12:09:00Z">
              <w:rPr/>
            </w:rPrChange>
          </w:rPr>
          <w:br/>
        </w:r>
      </w:ins>
      <w:r w:rsidRPr="00CE5241">
        <w:rPr>
          <w:rFonts w:ascii="Arial" w:hAnsi="Arial" w:cs="Arial"/>
          <w:rPrChange w:id="434" w:author="Agnieszka" w:date="2022-11-07T12:09:00Z">
            <w:rPr>
              <w:rFonts w:ascii="Times" w:hAnsi="Times" w:cs="Arial"/>
            </w:rPr>
          </w:rPrChange>
        </w:rPr>
        <w:t>w formie pisemnej wraz z uzasadnieniem i zostanie przesłane Wykonawcy na adres wskazany w umowie.</w:t>
      </w:r>
    </w:p>
    <w:p w:rsidR="00C2373A" w:rsidRPr="00F32A77" w:rsidRDefault="00C2373A" w:rsidP="00C2373A">
      <w:pPr>
        <w:spacing w:line="360" w:lineRule="auto"/>
        <w:ind w:left="708"/>
        <w:jc w:val="both"/>
        <w:rPr>
          <w:rFonts w:ascii="Arial" w:hAnsi="Arial" w:cs="Arial"/>
          <w:sz w:val="22"/>
          <w:szCs w:val="22"/>
          <w:rPrChange w:id="435" w:author="Agnieszka" w:date="2022-11-07T11:49:00Z">
            <w:rPr>
              <w:rFonts w:ascii="Times" w:hAnsi="Times" w:cs="Arial"/>
            </w:rPr>
          </w:rPrChange>
        </w:rPr>
      </w:pPr>
    </w:p>
    <w:p w:rsidR="00000000" w:rsidRDefault="00CE5241">
      <w:pPr>
        <w:spacing w:line="480" w:lineRule="auto"/>
        <w:jc w:val="center"/>
        <w:rPr>
          <w:rFonts w:ascii="Arial" w:hAnsi="Arial" w:cs="Arial"/>
          <w:sz w:val="22"/>
          <w:szCs w:val="22"/>
          <w:rPrChange w:id="436" w:author="Agnieszka" w:date="2022-11-07T11:49:00Z">
            <w:rPr>
              <w:rFonts w:ascii="Times" w:hAnsi="Times" w:cs="Times"/>
            </w:rPr>
          </w:rPrChange>
        </w:rPr>
        <w:pPrChange w:id="437" w:author="Agnieszka" w:date="2022-11-07T12:19:00Z">
          <w:pPr>
            <w:spacing w:line="480" w:lineRule="auto"/>
            <w:ind w:left="3540" w:firstLine="708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38" w:author="Agnieszka" w:date="2022-11-07T11:49:00Z">
            <w:rPr>
              <w:rFonts w:ascii="Times" w:hAnsi="Times" w:cs="Times"/>
            </w:rPr>
          </w:rPrChange>
        </w:rPr>
        <w:t>§ 11</w:t>
      </w:r>
    </w:p>
    <w:p w:rsidR="00000000" w:rsidRDefault="00CE5241">
      <w:pPr>
        <w:numPr>
          <w:ilvl w:val="0"/>
          <w:numId w:val="8"/>
        </w:numPr>
        <w:tabs>
          <w:tab w:val="clear" w:pos="644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439" w:author="Agnieszka" w:date="2022-11-07T11:49:00Z">
            <w:rPr>
              <w:rFonts w:ascii="Times" w:hAnsi="Times" w:cs="Times"/>
            </w:rPr>
          </w:rPrChange>
        </w:rPr>
        <w:pPrChange w:id="440" w:author="Agnieszka" w:date="2022-11-07T12:09:00Z">
          <w:pPr>
            <w:numPr>
              <w:numId w:val="8"/>
            </w:numPr>
            <w:tabs>
              <w:tab w:val="num" w:pos="644"/>
            </w:tabs>
            <w:spacing w:line="360" w:lineRule="auto"/>
            <w:ind w:left="644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41" w:author="Agnieszka" w:date="2022-11-07T11:49:00Z">
            <w:rPr>
              <w:rFonts w:ascii="Times" w:hAnsi="Times" w:cs="Times"/>
            </w:rPr>
          </w:rPrChange>
        </w:rPr>
        <w:t>Wszelkie zmiany umowy dokonywane będą przy zachowaniu formy pisemnej pod rygorem nieważności.</w:t>
      </w:r>
    </w:p>
    <w:p w:rsidR="00000000" w:rsidRDefault="00CE5241">
      <w:pPr>
        <w:numPr>
          <w:ilvl w:val="0"/>
          <w:numId w:val="8"/>
        </w:numPr>
        <w:tabs>
          <w:tab w:val="clear" w:pos="644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442" w:author="Agnieszka" w:date="2022-11-07T11:49:00Z">
            <w:rPr>
              <w:rFonts w:ascii="Times" w:hAnsi="Times" w:cs="Arial"/>
            </w:rPr>
          </w:rPrChange>
        </w:rPr>
        <w:pPrChange w:id="443" w:author="Agnieszka" w:date="2022-11-07T12:09:00Z">
          <w:pPr>
            <w:numPr>
              <w:numId w:val="8"/>
            </w:numPr>
            <w:tabs>
              <w:tab w:val="num" w:pos="644"/>
            </w:tabs>
            <w:spacing w:line="360" w:lineRule="auto"/>
            <w:ind w:left="644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44" w:author="Agnieszka" w:date="2022-11-07T11:49:00Z">
            <w:rPr>
              <w:rFonts w:ascii="Times" w:hAnsi="Times" w:cs="Arial"/>
            </w:rPr>
          </w:rPrChange>
        </w:rPr>
        <w:t xml:space="preserve">Zmiana postanowień zawartej umowy może nastąpić za zgodą obu Stron </w:t>
      </w:r>
      <w:del w:id="445" w:author="Agnieszka" w:date="2022-11-07T12:10:00Z">
        <w:r w:rsidRPr="00CE5241">
          <w:rPr>
            <w:rFonts w:ascii="Arial" w:hAnsi="Arial" w:cs="Arial"/>
            <w:sz w:val="22"/>
            <w:szCs w:val="22"/>
            <w:rPrChange w:id="446" w:author="Agnieszka" w:date="2022-11-07T11:49:00Z">
              <w:rPr>
                <w:rFonts w:ascii="Times" w:hAnsi="Times" w:cs="Arial"/>
              </w:rPr>
            </w:rPrChange>
          </w:rPr>
          <w:delText xml:space="preserve">                    </w:delText>
        </w:r>
      </w:del>
      <w:r w:rsidRPr="00CE5241">
        <w:rPr>
          <w:rFonts w:ascii="Arial" w:hAnsi="Arial" w:cs="Arial"/>
          <w:sz w:val="22"/>
          <w:szCs w:val="22"/>
          <w:rPrChange w:id="447" w:author="Agnieszka" w:date="2022-11-07T11:49:00Z">
            <w:rPr>
              <w:rFonts w:ascii="Times" w:hAnsi="Times" w:cs="Arial"/>
            </w:rPr>
          </w:rPrChange>
        </w:rPr>
        <w:t>w szczególności w następujących przypadkach:</w:t>
      </w:r>
    </w:p>
    <w:p w:rsidR="00000000" w:rsidRDefault="00CE5241">
      <w:pPr>
        <w:numPr>
          <w:ilvl w:val="1"/>
          <w:numId w:val="8"/>
        </w:numPr>
        <w:tabs>
          <w:tab w:val="num" w:pos="284"/>
          <w:tab w:val="num" w:pos="108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448" w:author="Agnieszka" w:date="2022-11-07T11:49:00Z">
            <w:rPr>
              <w:rFonts w:ascii="Times" w:hAnsi="Times" w:cs="Arial"/>
            </w:rPr>
          </w:rPrChange>
        </w:rPr>
        <w:pPrChange w:id="449" w:author="Agnieszka" w:date="2022-11-07T12:09:00Z">
          <w:pPr>
            <w:numPr>
              <w:ilvl w:val="1"/>
              <w:numId w:val="8"/>
            </w:numPr>
            <w:tabs>
              <w:tab w:val="num" w:pos="1080"/>
              <w:tab w:val="num" w:pos="1364"/>
            </w:tabs>
            <w:spacing w:line="360" w:lineRule="auto"/>
            <w:ind w:left="1364" w:hanging="72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50" w:author="Agnieszka" w:date="2022-11-07T11:49:00Z">
            <w:rPr>
              <w:rFonts w:ascii="Times" w:hAnsi="Times" w:cs="Arial"/>
            </w:rPr>
          </w:rPrChange>
        </w:rPr>
        <w:t>ustawowej zmiany podatku VAT;</w:t>
      </w:r>
    </w:p>
    <w:p w:rsidR="00000000" w:rsidRDefault="00CE5241">
      <w:pPr>
        <w:numPr>
          <w:ilvl w:val="1"/>
          <w:numId w:val="8"/>
        </w:numPr>
        <w:tabs>
          <w:tab w:val="num" w:pos="284"/>
          <w:tab w:val="num" w:pos="108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451" w:author="Agnieszka" w:date="2022-11-07T11:49:00Z">
            <w:rPr>
              <w:rFonts w:ascii="Times" w:hAnsi="Times" w:cs="Arial"/>
            </w:rPr>
          </w:rPrChange>
        </w:rPr>
        <w:pPrChange w:id="452" w:author="Agnieszka" w:date="2022-11-07T12:09:00Z">
          <w:pPr>
            <w:numPr>
              <w:ilvl w:val="1"/>
              <w:numId w:val="8"/>
            </w:numPr>
            <w:tabs>
              <w:tab w:val="num" w:pos="1080"/>
              <w:tab w:val="num" w:pos="1364"/>
            </w:tabs>
            <w:spacing w:line="360" w:lineRule="auto"/>
            <w:ind w:left="108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53" w:author="Agnieszka" w:date="2022-11-07T11:49:00Z">
            <w:rPr>
              <w:rFonts w:ascii="Times" w:hAnsi="Times" w:cs="Arial"/>
            </w:rPr>
          </w:rPrChange>
        </w:rPr>
        <w:t>zmiany uregulowań prawnych w zakresie ustalania lub zatwierdzania cen za powszechne usługi pocztowe w rozumieniu ustawy Prawo pocztowe;</w:t>
      </w:r>
    </w:p>
    <w:p w:rsidR="00000000" w:rsidRDefault="00CE5241">
      <w:pPr>
        <w:numPr>
          <w:ilvl w:val="1"/>
          <w:numId w:val="8"/>
        </w:numPr>
        <w:tabs>
          <w:tab w:val="num" w:pos="284"/>
          <w:tab w:val="num" w:pos="108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454" w:author="Agnieszka" w:date="2022-11-07T11:49:00Z">
            <w:rPr>
              <w:rFonts w:ascii="Times" w:hAnsi="Times" w:cs="Arial"/>
            </w:rPr>
          </w:rPrChange>
        </w:rPr>
        <w:pPrChange w:id="455" w:author="Agnieszka" w:date="2022-11-07T12:09:00Z">
          <w:pPr>
            <w:numPr>
              <w:ilvl w:val="1"/>
              <w:numId w:val="8"/>
            </w:numPr>
            <w:tabs>
              <w:tab w:val="num" w:pos="1080"/>
              <w:tab w:val="num" w:pos="1364"/>
            </w:tabs>
            <w:spacing w:line="360" w:lineRule="auto"/>
            <w:ind w:left="1364" w:hanging="72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56" w:author="Agnieszka" w:date="2022-11-07T11:49:00Z">
            <w:rPr>
              <w:rFonts w:ascii="Times" w:hAnsi="Times" w:cs="Arial"/>
            </w:rPr>
          </w:rPrChange>
        </w:rPr>
        <w:t>zmiany siedziby Zamawiającego, z której będą świadczone usługi pocztowe;</w:t>
      </w:r>
    </w:p>
    <w:p w:rsidR="00000000" w:rsidRDefault="00CE5241">
      <w:pPr>
        <w:numPr>
          <w:ilvl w:val="1"/>
          <w:numId w:val="8"/>
        </w:numPr>
        <w:tabs>
          <w:tab w:val="num" w:pos="284"/>
          <w:tab w:val="num" w:pos="1080"/>
        </w:tabs>
        <w:spacing w:line="360" w:lineRule="auto"/>
        <w:ind w:left="0" w:firstLine="0"/>
        <w:jc w:val="both"/>
        <w:rPr>
          <w:ins w:id="457" w:author="Agnieszka" w:date="2022-11-07T11:59:00Z"/>
          <w:rFonts w:ascii="Arial" w:hAnsi="Arial" w:cs="Arial"/>
          <w:sz w:val="22"/>
          <w:szCs w:val="22"/>
        </w:rPr>
        <w:pPrChange w:id="458" w:author="Agnieszka" w:date="2022-11-07T12:09:00Z">
          <w:pPr>
            <w:numPr>
              <w:ilvl w:val="1"/>
              <w:numId w:val="8"/>
            </w:numPr>
            <w:tabs>
              <w:tab w:val="num" w:pos="1080"/>
              <w:tab w:val="num" w:pos="1364"/>
            </w:tabs>
            <w:spacing w:line="360" w:lineRule="auto"/>
            <w:ind w:left="1364" w:hanging="72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59" w:author="Agnieszka" w:date="2022-11-07T11:49:00Z">
            <w:rPr>
              <w:rFonts w:ascii="Times" w:hAnsi="Times" w:cs="Arial"/>
            </w:rPr>
          </w:rPrChange>
        </w:rPr>
        <w:t>ograniczenia zakresu świadczeń wynikających z umowy.</w:t>
      </w:r>
    </w:p>
    <w:p w:rsidR="00000000" w:rsidRDefault="00623B2A">
      <w:pPr>
        <w:numPr>
          <w:ilvl w:val="1"/>
          <w:numId w:val="8"/>
        </w:numPr>
        <w:tabs>
          <w:tab w:val="num" w:pos="284"/>
          <w:tab w:val="num" w:pos="1080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460" w:author="Agnieszka" w:date="2022-11-07T11:49:00Z">
            <w:rPr>
              <w:rFonts w:ascii="Times" w:hAnsi="Times" w:cs="Arial"/>
            </w:rPr>
          </w:rPrChange>
        </w:rPr>
        <w:pPrChange w:id="461" w:author="Agnieszka" w:date="2022-11-07T12:09:00Z">
          <w:pPr>
            <w:numPr>
              <w:ilvl w:val="1"/>
              <w:numId w:val="8"/>
            </w:numPr>
            <w:tabs>
              <w:tab w:val="num" w:pos="1080"/>
              <w:tab w:val="num" w:pos="1364"/>
            </w:tabs>
            <w:spacing w:line="360" w:lineRule="auto"/>
            <w:ind w:left="1364" w:hanging="720"/>
            <w:jc w:val="both"/>
          </w:pPr>
        </w:pPrChange>
      </w:pPr>
      <w:r>
        <w:rPr>
          <w:rFonts w:ascii="Arial" w:hAnsi="Arial" w:cs="Arial"/>
          <w:sz w:val="22"/>
          <w:szCs w:val="22"/>
        </w:rPr>
        <w:lastRenderedPageBreak/>
        <w:t>z</w:t>
      </w:r>
      <w:ins w:id="462" w:author="Agnieszka" w:date="2022-11-07T11:59:00Z">
        <w:r w:rsidR="00F32A77">
          <w:rPr>
            <w:rFonts w:ascii="Arial" w:hAnsi="Arial" w:cs="Arial"/>
            <w:sz w:val="22"/>
            <w:szCs w:val="22"/>
          </w:rPr>
          <w:t>miana c</w:t>
        </w:r>
      </w:ins>
      <w:ins w:id="463" w:author="Agnieszka" w:date="2022-11-07T12:00:00Z">
        <w:r w:rsidR="00F32A77">
          <w:rPr>
            <w:rFonts w:ascii="Arial" w:hAnsi="Arial" w:cs="Arial"/>
            <w:sz w:val="22"/>
            <w:szCs w:val="22"/>
          </w:rPr>
          <w:t xml:space="preserve">en w trakcie obowiązywania umowy jest możliwa w przypadku zmiany Cennika Usług Powszechnych w trybie przewidywanym w Ustawie </w:t>
        </w:r>
      </w:ins>
      <w:ins w:id="464" w:author="Agnieszka" w:date="2022-11-07T12:01:00Z">
        <w:r w:rsidR="00F32A77">
          <w:rPr>
            <w:rFonts w:ascii="Arial" w:hAnsi="Arial" w:cs="Arial"/>
            <w:sz w:val="22"/>
            <w:szCs w:val="22"/>
          </w:rPr>
          <w:t>Prawo Pocztowe i zatwierdzonej przez Prezesa Urzędu Komunikacji Elektronicznej.</w:t>
        </w:r>
      </w:ins>
    </w:p>
    <w:p w:rsidR="00000000" w:rsidRDefault="00CE5241">
      <w:pPr>
        <w:tabs>
          <w:tab w:val="num" w:pos="284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  <w:rPrChange w:id="465" w:author="Agnieszka" w:date="2022-11-07T11:49:00Z">
            <w:rPr>
              <w:color w:val="000000"/>
            </w:rPr>
          </w:rPrChange>
        </w:rPr>
        <w:pPrChange w:id="466" w:author="Agnieszka" w:date="2022-11-07T12:09:00Z">
          <w:pPr>
            <w:autoSpaceDE w:val="0"/>
            <w:autoSpaceDN w:val="0"/>
            <w:adjustRightInd w:val="0"/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67" w:author="Agnieszka" w:date="2022-11-07T11:49:00Z">
            <w:rPr>
              <w:rFonts w:ascii="Times" w:hAnsi="Times" w:cs="Arial"/>
            </w:rPr>
          </w:rPrChange>
        </w:rPr>
        <w:t xml:space="preserve">3.  </w:t>
      </w:r>
      <w:r w:rsidRPr="00CE5241">
        <w:rPr>
          <w:rFonts w:ascii="Arial" w:hAnsi="Arial" w:cs="Arial"/>
          <w:color w:val="000000"/>
          <w:sz w:val="22"/>
          <w:szCs w:val="22"/>
          <w:rPrChange w:id="468" w:author="Agnieszka" w:date="2022-11-07T11:49:00Z">
            <w:rPr>
              <w:color w:val="000000"/>
            </w:rPr>
          </w:rPrChange>
        </w:rPr>
        <w:t>W celu dokonania zmian zapisów umowy wnioskowanych przez Stronę zobowiązana jest ona pisemnie wystąpić z propozycją zmiany warunków umowy wraz z ich uzasadnieniem.</w:t>
      </w:r>
    </w:p>
    <w:p w:rsidR="00000000" w:rsidRDefault="00CE5241">
      <w:pPr>
        <w:tabs>
          <w:tab w:val="num" w:pos="284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  <w:rPrChange w:id="469" w:author="Agnieszka" w:date="2022-11-07T11:49:00Z">
            <w:rPr>
              <w:color w:val="000000"/>
            </w:rPr>
          </w:rPrChange>
        </w:rPr>
        <w:pPrChange w:id="470" w:author="Agnieszka" w:date="2022-11-07T12:09:00Z">
          <w:pPr>
            <w:autoSpaceDE w:val="0"/>
            <w:autoSpaceDN w:val="0"/>
            <w:adjustRightInd w:val="0"/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color w:val="000000"/>
          <w:sz w:val="22"/>
          <w:szCs w:val="22"/>
          <w:rPrChange w:id="471" w:author="Agnieszka" w:date="2022-11-07T11:49:00Z">
            <w:rPr>
              <w:color w:val="000000"/>
            </w:rPr>
          </w:rPrChange>
        </w:rPr>
        <w:t>4.   Zmiany te muszą być korzystne lub neutralne dla Zamawiającego</w:t>
      </w:r>
      <w:ins w:id="472" w:author="Agnieszka" w:date="2022-11-07T13:14:00Z">
        <w:r w:rsidR="000E78A5">
          <w:rPr>
            <w:rFonts w:ascii="Arial" w:hAnsi="Arial" w:cs="Arial"/>
            <w:color w:val="000000"/>
            <w:sz w:val="22"/>
            <w:szCs w:val="22"/>
          </w:rPr>
          <w:t>, z zastrzeżeniem postanowień ust.2 pkt 5.</w:t>
        </w:r>
      </w:ins>
      <w:del w:id="473" w:author="Agnieszka" w:date="2022-11-07T13:14:00Z">
        <w:r w:rsidRPr="00CE5241">
          <w:rPr>
            <w:rFonts w:ascii="Arial" w:hAnsi="Arial" w:cs="Arial"/>
            <w:color w:val="000000"/>
            <w:sz w:val="22"/>
            <w:szCs w:val="22"/>
            <w:rPrChange w:id="474" w:author="Agnieszka" w:date="2022-11-07T11:49:00Z">
              <w:rPr>
                <w:color w:val="000000"/>
              </w:rPr>
            </w:rPrChange>
          </w:rPr>
          <w:delText>.</w:delText>
        </w:r>
      </w:del>
    </w:p>
    <w:p w:rsidR="00C2373A" w:rsidRPr="00F32A77" w:rsidRDefault="00C2373A" w:rsidP="00C2373A">
      <w:pPr>
        <w:spacing w:line="360" w:lineRule="auto"/>
        <w:ind w:left="2832" w:firstLine="708"/>
        <w:jc w:val="both"/>
        <w:rPr>
          <w:rFonts w:ascii="Arial" w:hAnsi="Arial" w:cs="Arial"/>
          <w:sz w:val="22"/>
          <w:szCs w:val="22"/>
          <w:rPrChange w:id="475" w:author="Agnieszka" w:date="2022-11-07T11:49:00Z">
            <w:rPr>
              <w:rFonts w:ascii="Times" w:hAnsi="Times" w:cs="Times"/>
            </w:rPr>
          </w:rPrChange>
        </w:rPr>
      </w:pPr>
    </w:p>
    <w:p w:rsidR="00000000" w:rsidRDefault="00CE5241">
      <w:pPr>
        <w:spacing w:line="480" w:lineRule="auto"/>
        <w:ind w:firstLine="708"/>
        <w:jc w:val="center"/>
        <w:rPr>
          <w:rFonts w:ascii="Arial" w:hAnsi="Arial" w:cs="Arial"/>
          <w:sz w:val="22"/>
          <w:szCs w:val="22"/>
          <w:rPrChange w:id="476" w:author="Agnieszka" w:date="2022-11-07T11:49:00Z">
            <w:rPr>
              <w:rFonts w:ascii="Times" w:hAnsi="Times" w:cs="Times"/>
            </w:rPr>
          </w:rPrChange>
        </w:rPr>
        <w:pPrChange w:id="477" w:author="Agnieszka" w:date="2022-11-07T11:54:00Z">
          <w:pPr>
            <w:spacing w:line="480" w:lineRule="auto"/>
            <w:ind w:left="2832" w:firstLine="708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78" w:author="Agnieszka" w:date="2022-11-07T11:49:00Z">
            <w:rPr>
              <w:rFonts w:ascii="Times" w:hAnsi="Times" w:cs="Times"/>
            </w:rPr>
          </w:rPrChange>
        </w:rPr>
        <w:t>§ 12</w:t>
      </w:r>
    </w:p>
    <w:p w:rsidR="00000000" w:rsidRDefault="00CE5241">
      <w:pPr>
        <w:numPr>
          <w:ilvl w:val="0"/>
          <w:numId w:val="9"/>
        </w:numPr>
        <w:tabs>
          <w:tab w:val="clear" w:pos="720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479" w:author="Agnieszka" w:date="2022-11-07T11:49:00Z">
            <w:rPr>
              <w:rFonts w:ascii="Times" w:hAnsi="Times" w:cs="Arial"/>
            </w:rPr>
          </w:rPrChange>
        </w:rPr>
        <w:pPrChange w:id="480" w:author="Agnieszka" w:date="2022-11-07T12:10:00Z">
          <w:pPr>
            <w:numPr>
              <w:numId w:val="9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81" w:author="Agnieszka" w:date="2022-11-07T11:49:00Z">
            <w:rPr>
              <w:rFonts w:ascii="Times" w:hAnsi="Times" w:cs="Times"/>
            </w:rPr>
          </w:rPrChange>
        </w:rPr>
        <w:t>Integralną część umowy stanowi oferta Wykonawcy z dnia …………….r.  oraz Szczegółowy opis przedmiotu zamówienia.</w:t>
      </w:r>
    </w:p>
    <w:p w:rsidR="00000000" w:rsidRDefault="00CE5241">
      <w:pPr>
        <w:numPr>
          <w:ilvl w:val="0"/>
          <w:numId w:val="9"/>
        </w:numPr>
        <w:tabs>
          <w:tab w:val="clear" w:pos="720"/>
          <w:tab w:val="num" w:pos="284"/>
        </w:tabs>
        <w:spacing w:line="360" w:lineRule="auto"/>
        <w:ind w:left="0" w:firstLine="0"/>
        <w:jc w:val="both"/>
        <w:rPr>
          <w:rFonts w:ascii="Arial" w:hAnsi="Arial" w:cs="Arial"/>
          <w:sz w:val="22"/>
          <w:szCs w:val="22"/>
          <w:rPrChange w:id="482" w:author="Agnieszka" w:date="2022-11-07T11:49:00Z">
            <w:rPr>
              <w:rFonts w:ascii="Times" w:hAnsi="Times" w:cs="Arial"/>
            </w:rPr>
          </w:rPrChange>
        </w:rPr>
        <w:pPrChange w:id="483" w:author="Agnieszka" w:date="2022-11-07T12:10:00Z">
          <w:pPr>
            <w:numPr>
              <w:numId w:val="9"/>
            </w:numPr>
            <w:tabs>
              <w:tab w:val="num" w:pos="720"/>
            </w:tabs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84" w:author="Agnieszka" w:date="2022-11-07T11:49:00Z">
            <w:rPr>
              <w:rFonts w:ascii="Times" w:hAnsi="Times" w:cs="Times"/>
            </w:rPr>
          </w:rPrChange>
        </w:rPr>
        <w:t>Umowa sporządzona została w trzech jednobrzmiących egzemplarzach, jedną dla Wykonawcy, dwie dla Zamawiającego.</w:t>
      </w:r>
    </w:p>
    <w:p w:rsidR="00000000" w:rsidRDefault="00CE5241">
      <w:pPr>
        <w:tabs>
          <w:tab w:val="num" w:pos="284"/>
        </w:tabs>
        <w:spacing w:line="360" w:lineRule="auto"/>
        <w:jc w:val="both"/>
        <w:rPr>
          <w:rFonts w:ascii="Arial" w:hAnsi="Arial" w:cs="Arial"/>
          <w:sz w:val="22"/>
          <w:szCs w:val="22"/>
          <w:rPrChange w:id="485" w:author="Agnieszka" w:date="2022-11-07T11:49:00Z">
            <w:rPr>
              <w:rFonts w:ascii="Times" w:hAnsi="Times" w:cs="Arial"/>
            </w:rPr>
          </w:rPrChange>
        </w:rPr>
        <w:pPrChange w:id="486" w:author="Agnieszka" w:date="2022-11-07T12:10:00Z">
          <w:pPr>
            <w:spacing w:line="360" w:lineRule="auto"/>
            <w:ind w:left="720" w:hanging="36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87" w:author="Agnieszka" w:date="2022-11-07T11:49:00Z">
            <w:rPr>
              <w:rFonts w:ascii="Times" w:hAnsi="Times" w:cs="Arial"/>
            </w:rPr>
          </w:rPrChange>
        </w:rPr>
        <w:t>3. W sprawach nieuregulowanych niniejszą umową stosuje się przepisy ustawy Kodeks Cywilny oraz przepisy aktów prawnych wskazanych w § 3 niniejszej umowy.</w:t>
      </w:r>
    </w:p>
    <w:p w:rsidR="00000000" w:rsidRDefault="00CE5241">
      <w:pPr>
        <w:tabs>
          <w:tab w:val="num" w:pos="284"/>
        </w:tabs>
        <w:spacing w:line="360" w:lineRule="auto"/>
        <w:jc w:val="both"/>
        <w:rPr>
          <w:rFonts w:ascii="Arial" w:hAnsi="Arial" w:cs="Arial"/>
          <w:sz w:val="22"/>
          <w:szCs w:val="22"/>
          <w:rPrChange w:id="488" w:author="Agnieszka" w:date="2022-11-07T11:49:00Z">
            <w:rPr>
              <w:rFonts w:ascii="Times" w:hAnsi="Times" w:cs="Arial"/>
            </w:rPr>
          </w:rPrChange>
        </w:rPr>
        <w:pPrChange w:id="489" w:author="Agnieszka" w:date="2022-11-07T12:10:00Z">
          <w:pPr>
            <w:spacing w:line="360" w:lineRule="auto"/>
            <w:ind w:left="600" w:hanging="240"/>
            <w:jc w:val="both"/>
          </w:pPr>
        </w:pPrChange>
      </w:pPr>
      <w:r w:rsidRPr="00CE5241">
        <w:rPr>
          <w:rFonts w:ascii="Arial" w:hAnsi="Arial" w:cs="Arial"/>
          <w:sz w:val="22"/>
          <w:szCs w:val="22"/>
          <w:rPrChange w:id="490" w:author="Agnieszka" w:date="2022-11-07T11:49:00Z">
            <w:rPr>
              <w:rFonts w:ascii="Times" w:hAnsi="Times" w:cs="Arial"/>
            </w:rPr>
          </w:rPrChange>
        </w:rPr>
        <w:t>4. Wszelkie ewentualne spory wynikające z niniejszej umowy, rozstrzygać będzie sąd właściwy dla siedziby Zamawiającego.</w:t>
      </w:r>
    </w:p>
    <w:p w:rsidR="00C2373A" w:rsidRPr="00F32A77" w:rsidRDefault="00C2373A" w:rsidP="00C2373A">
      <w:pPr>
        <w:spacing w:line="360" w:lineRule="auto"/>
        <w:ind w:left="720"/>
        <w:jc w:val="both"/>
        <w:rPr>
          <w:rFonts w:ascii="Arial" w:hAnsi="Arial" w:cs="Arial"/>
          <w:sz w:val="22"/>
          <w:szCs w:val="22"/>
          <w:rPrChange w:id="491" w:author="Agnieszka" w:date="2022-11-07T11:49:00Z">
            <w:rPr>
              <w:rFonts w:ascii="Times" w:hAnsi="Times" w:cs="Arial"/>
            </w:rPr>
          </w:rPrChange>
        </w:rPr>
      </w:pP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  <w:rPrChange w:id="492" w:author="Agnieszka" w:date="2022-11-07T11:49:00Z">
            <w:rPr>
              <w:rFonts w:ascii="Times" w:hAnsi="Times" w:cs="Arial"/>
            </w:rPr>
          </w:rPrChange>
        </w:rPr>
      </w:pPr>
    </w:p>
    <w:p w:rsidR="00C2373A" w:rsidRPr="00F32A77" w:rsidDel="00F32A77" w:rsidRDefault="00876676" w:rsidP="00C2373A">
      <w:pPr>
        <w:spacing w:line="360" w:lineRule="auto"/>
        <w:jc w:val="both"/>
        <w:rPr>
          <w:del w:id="493" w:author="Agnieszka" w:date="2022-11-07T11:54:00Z"/>
          <w:rFonts w:ascii="Arial" w:hAnsi="Arial" w:cs="Arial"/>
          <w:sz w:val="22"/>
          <w:szCs w:val="22"/>
          <w:rPrChange w:id="494" w:author="Agnieszka" w:date="2022-11-07T11:49:00Z">
            <w:rPr>
              <w:del w:id="495" w:author="Agnieszka" w:date="2022-11-07T11:54:00Z"/>
              <w:rFonts w:ascii="Times" w:hAnsi="Times" w:cs="Arial"/>
            </w:rPr>
          </w:rPrChange>
        </w:rPr>
      </w:pPr>
      <w:ins w:id="496" w:author="Agnieszka" w:date="2022-11-07T12:10:00Z">
        <w:r>
          <w:rPr>
            <w:rFonts w:ascii="Arial" w:hAnsi="Arial" w:cs="Arial"/>
            <w:sz w:val="22"/>
            <w:szCs w:val="22"/>
          </w:rPr>
          <w:tab/>
        </w:r>
      </w:ins>
    </w:p>
    <w:p w:rsidR="00C2373A" w:rsidRPr="00F32A77" w:rsidDel="00F32A77" w:rsidRDefault="00C2373A" w:rsidP="00C2373A">
      <w:pPr>
        <w:spacing w:line="360" w:lineRule="auto"/>
        <w:jc w:val="both"/>
        <w:rPr>
          <w:del w:id="497" w:author="Agnieszka" w:date="2022-11-07T11:54:00Z"/>
          <w:rFonts w:ascii="Arial" w:hAnsi="Arial" w:cs="Arial"/>
          <w:sz w:val="22"/>
          <w:szCs w:val="22"/>
          <w:rPrChange w:id="498" w:author="Agnieszka" w:date="2022-11-07T11:49:00Z">
            <w:rPr>
              <w:del w:id="499" w:author="Agnieszka" w:date="2022-11-07T11:54:00Z"/>
              <w:rFonts w:ascii="Times" w:hAnsi="Times" w:cs="Arial"/>
            </w:rPr>
          </w:rPrChange>
        </w:rPr>
      </w:pPr>
    </w:p>
    <w:p w:rsidR="00C2373A" w:rsidRPr="00F32A77" w:rsidRDefault="00CE5241" w:rsidP="00C2373A">
      <w:pPr>
        <w:spacing w:line="360" w:lineRule="auto"/>
        <w:jc w:val="both"/>
        <w:rPr>
          <w:rFonts w:ascii="Arial" w:hAnsi="Arial" w:cs="Arial"/>
          <w:sz w:val="22"/>
          <w:szCs w:val="22"/>
          <w:rPrChange w:id="500" w:author="Agnieszka" w:date="2022-11-07T11:49:00Z">
            <w:rPr>
              <w:rFonts w:ascii="Times" w:hAnsi="Times" w:cs="Arial"/>
            </w:rPr>
          </w:rPrChange>
        </w:rPr>
      </w:pPr>
      <w:r w:rsidRPr="00CE5241">
        <w:rPr>
          <w:rFonts w:ascii="Arial" w:hAnsi="Arial" w:cs="Arial"/>
          <w:sz w:val="22"/>
          <w:szCs w:val="22"/>
          <w:rPrChange w:id="501" w:author="Agnieszka" w:date="2022-11-07T11:49:00Z">
            <w:rPr>
              <w:rFonts w:ascii="Times" w:hAnsi="Times" w:cs="Arial"/>
            </w:rPr>
          </w:rPrChange>
        </w:rPr>
        <w:t>ZAMAWIAJĄCY</w:t>
      </w:r>
      <w:r w:rsidRPr="00CE5241">
        <w:rPr>
          <w:rFonts w:ascii="Arial" w:hAnsi="Arial" w:cs="Arial"/>
          <w:sz w:val="22"/>
          <w:szCs w:val="22"/>
          <w:rPrChange w:id="502" w:author="Agnieszka" w:date="2022-11-07T11:49:00Z">
            <w:rPr>
              <w:rFonts w:ascii="Times" w:hAnsi="Times" w:cs="Arial"/>
            </w:rPr>
          </w:rPrChange>
        </w:rPr>
        <w:tab/>
      </w:r>
      <w:r w:rsidRPr="00CE5241">
        <w:rPr>
          <w:rFonts w:ascii="Arial" w:hAnsi="Arial" w:cs="Arial"/>
          <w:sz w:val="22"/>
          <w:szCs w:val="22"/>
          <w:rPrChange w:id="503" w:author="Agnieszka" w:date="2022-11-07T11:49:00Z">
            <w:rPr>
              <w:rFonts w:ascii="Times" w:hAnsi="Times" w:cs="Arial"/>
            </w:rPr>
          </w:rPrChange>
        </w:rPr>
        <w:tab/>
      </w:r>
      <w:r w:rsidRPr="00CE5241">
        <w:rPr>
          <w:rFonts w:ascii="Arial" w:hAnsi="Arial" w:cs="Arial"/>
          <w:sz w:val="22"/>
          <w:szCs w:val="22"/>
          <w:rPrChange w:id="504" w:author="Agnieszka" w:date="2022-11-07T11:49:00Z">
            <w:rPr>
              <w:rFonts w:ascii="Times" w:hAnsi="Times" w:cs="Arial"/>
            </w:rPr>
          </w:rPrChange>
        </w:rPr>
        <w:tab/>
      </w:r>
      <w:r w:rsidRPr="00CE5241">
        <w:rPr>
          <w:rFonts w:ascii="Arial" w:hAnsi="Arial" w:cs="Arial"/>
          <w:sz w:val="22"/>
          <w:szCs w:val="22"/>
          <w:rPrChange w:id="505" w:author="Agnieszka" w:date="2022-11-07T11:49:00Z">
            <w:rPr>
              <w:rFonts w:ascii="Times" w:hAnsi="Times" w:cs="Arial"/>
            </w:rPr>
          </w:rPrChange>
        </w:rPr>
        <w:tab/>
      </w:r>
      <w:r w:rsidRPr="00CE5241">
        <w:rPr>
          <w:rFonts w:ascii="Arial" w:hAnsi="Arial" w:cs="Arial"/>
          <w:sz w:val="22"/>
          <w:szCs w:val="22"/>
          <w:rPrChange w:id="506" w:author="Agnieszka" w:date="2022-11-07T11:49:00Z">
            <w:rPr>
              <w:rFonts w:ascii="Times" w:hAnsi="Times" w:cs="Arial"/>
            </w:rPr>
          </w:rPrChange>
        </w:rPr>
        <w:tab/>
      </w:r>
      <w:r w:rsidRPr="00CE5241">
        <w:rPr>
          <w:rFonts w:ascii="Arial" w:hAnsi="Arial" w:cs="Arial"/>
          <w:sz w:val="22"/>
          <w:szCs w:val="22"/>
          <w:rPrChange w:id="507" w:author="Agnieszka" w:date="2022-11-07T11:49:00Z">
            <w:rPr>
              <w:rFonts w:ascii="Times" w:hAnsi="Times" w:cs="Arial"/>
            </w:rPr>
          </w:rPrChange>
        </w:rPr>
        <w:tab/>
        <w:t>WYKONAWCA</w:t>
      </w: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  <w:rPrChange w:id="508" w:author="Agnieszka" w:date="2022-11-07T11:49:00Z">
            <w:rPr>
              <w:rFonts w:ascii="Times" w:hAnsi="Times" w:cs="Arial"/>
            </w:rPr>
          </w:rPrChange>
        </w:rPr>
      </w:pP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  <w:rPrChange w:id="509" w:author="Agnieszka" w:date="2022-11-07T11:49:00Z">
            <w:rPr>
              <w:rFonts w:ascii="Times" w:hAnsi="Times" w:cs="Arial"/>
            </w:rPr>
          </w:rPrChange>
        </w:rPr>
      </w:pP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  <w:rPrChange w:id="510" w:author="Agnieszka" w:date="2022-11-07T11:49:00Z">
            <w:rPr>
              <w:rFonts w:ascii="Times" w:hAnsi="Times" w:cs="Arial"/>
            </w:rPr>
          </w:rPrChange>
        </w:rPr>
      </w:pPr>
    </w:p>
    <w:p w:rsidR="00C2373A" w:rsidRPr="00F32A77" w:rsidRDefault="00CE5241" w:rsidP="00C2373A">
      <w:pPr>
        <w:spacing w:line="360" w:lineRule="auto"/>
        <w:jc w:val="both"/>
        <w:rPr>
          <w:rFonts w:ascii="Arial" w:hAnsi="Arial" w:cs="Arial"/>
          <w:sz w:val="22"/>
          <w:szCs w:val="22"/>
          <w:rPrChange w:id="511" w:author="Agnieszka" w:date="2022-11-07T11:49:00Z">
            <w:rPr>
              <w:rFonts w:ascii="Times" w:hAnsi="Times" w:cs="Arial"/>
            </w:rPr>
          </w:rPrChange>
        </w:rPr>
      </w:pPr>
      <w:r w:rsidRPr="00CE5241">
        <w:rPr>
          <w:rFonts w:ascii="Arial" w:hAnsi="Arial" w:cs="Arial"/>
          <w:sz w:val="22"/>
          <w:szCs w:val="22"/>
          <w:rPrChange w:id="512" w:author="Agnieszka" w:date="2022-11-07T11:49:00Z">
            <w:rPr>
              <w:rFonts w:ascii="Times" w:hAnsi="Times" w:cs="Arial"/>
            </w:rPr>
          </w:rPrChange>
        </w:rPr>
        <w:t xml:space="preserve"> </w:t>
      </w: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  <w:rPrChange w:id="513" w:author="Agnieszka" w:date="2022-11-07T11:49:00Z">
            <w:rPr>
              <w:rFonts w:ascii="Times" w:hAnsi="Times" w:cs="Arial"/>
            </w:rPr>
          </w:rPrChange>
        </w:rPr>
      </w:pP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  <w:rPrChange w:id="514" w:author="Agnieszka" w:date="2022-11-07T11:49:00Z">
            <w:rPr>
              <w:rFonts w:ascii="Times" w:hAnsi="Times" w:cs="Arial"/>
            </w:rPr>
          </w:rPrChange>
        </w:rPr>
      </w:pPr>
    </w:p>
    <w:p w:rsidR="00C2373A" w:rsidRPr="00F32A77" w:rsidRDefault="00C2373A" w:rsidP="00C2373A">
      <w:pPr>
        <w:spacing w:line="360" w:lineRule="auto"/>
        <w:ind w:left="360"/>
        <w:jc w:val="both"/>
        <w:rPr>
          <w:rFonts w:ascii="Arial" w:hAnsi="Arial" w:cs="Arial"/>
          <w:sz w:val="22"/>
          <w:szCs w:val="22"/>
          <w:rPrChange w:id="515" w:author="Agnieszka" w:date="2022-11-07T11:49:00Z">
            <w:rPr>
              <w:rFonts w:ascii="Times" w:hAnsi="Times" w:cs="Arial"/>
            </w:rPr>
          </w:rPrChange>
        </w:rPr>
      </w:pPr>
    </w:p>
    <w:p w:rsidR="00C2373A" w:rsidRPr="00F32A77" w:rsidRDefault="00C2373A" w:rsidP="00C2373A">
      <w:pPr>
        <w:spacing w:line="360" w:lineRule="auto"/>
        <w:jc w:val="both"/>
        <w:rPr>
          <w:rFonts w:ascii="Arial" w:hAnsi="Arial" w:cs="Arial"/>
          <w:sz w:val="22"/>
          <w:szCs w:val="22"/>
          <w:rPrChange w:id="516" w:author="Agnieszka" w:date="2022-11-07T11:49:00Z">
            <w:rPr/>
          </w:rPrChange>
        </w:rPr>
      </w:pPr>
    </w:p>
    <w:p w:rsidR="00C2373A" w:rsidRPr="00F32A77" w:rsidRDefault="00C2373A" w:rsidP="00C2373A">
      <w:pPr>
        <w:spacing w:line="360" w:lineRule="auto"/>
        <w:ind w:left="360"/>
        <w:jc w:val="both"/>
        <w:rPr>
          <w:rFonts w:ascii="Arial" w:hAnsi="Arial" w:cs="Arial"/>
          <w:sz w:val="22"/>
          <w:szCs w:val="22"/>
          <w:rPrChange w:id="517" w:author="Agnieszka" w:date="2022-11-07T11:49:00Z">
            <w:rPr/>
          </w:rPrChange>
        </w:rPr>
      </w:pPr>
    </w:p>
    <w:p w:rsidR="00C2373A" w:rsidRPr="00F32A77" w:rsidRDefault="00C2373A" w:rsidP="00C2373A">
      <w:pPr>
        <w:spacing w:line="360" w:lineRule="auto"/>
        <w:rPr>
          <w:rFonts w:ascii="Arial" w:hAnsi="Arial" w:cs="Arial"/>
          <w:sz w:val="22"/>
          <w:szCs w:val="22"/>
          <w:rPrChange w:id="518" w:author="Agnieszka" w:date="2022-11-07T11:49:00Z">
            <w:rPr/>
          </w:rPrChange>
        </w:rPr>
      </w:pPr>
    </w:p>
    <w:p w:rsidR="00202849" w:rsidRPr="00F32A77" w:rsidRDefault="00202849">
      <w:pPr>
        <w:rPr>
          <w:rFonts w:ascii="Arial" w:hAnsi="Arial" w:cs="Arial"/>
          <w:sz w:val="22"/>
          <w:szCs w:val="22"/>
          <w:rPrChange w:id="519" w:author="Agnieszka" w:date="2022-11-07T11:49:00Z">
            <w:rPr/>
          </w:rPrChange>
        </w:rPr>
      </w:pPr>
    </w:p>
    <w:sectPr w:rsidR="00202849" w:rsidRPr="00F32A77" w:rsidSect="00542EFA">
      <w:footerReference w:type="even" r:id="rId8"/>
      <w:footerReference w:type="default" r:id="rId9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0F64" w:rsidRDefault="009B0F64">
      <w:r>
        <w:separator/>
      </w:r>
    </w:p>
  </w:endnote>
  <w:endnote w:type="continuationSeparator" w:id="0">
    <w:p w:rsidR="009B0F64" w:rsidRDefault="009B0F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548" w:rsidRDefault="00CE5241" w:rsidP="00FB75F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C2373A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542EFA">
      <w:rPr>
        <w:rStyle w:val="Numerstrony"/>
        <w:noProof/>
      </w:rPr>
      <w:t>3</w:t>
    </w:r>
    <w:r>
      <w:rPr>
        <w:rStyle w:val="Numerstrony"/>
      </w:rPr>
      <w:fldChar w:fldCharType="end"/>
    </w:r>
  </w:p>
  <w:p w:rsidR="00532548" w:rsidRDefault="00532548" w:rsidP="00FB75F2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548" w:rsidRDefault="00CE5241" w:rsidP="00FB75F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C2373A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4073B5">
      <w:rPr>
        <w:rStyle w:val="Numerstrony"/>
        <w:noProof/>
      </w:rPr>
      <w:t>1</w:t>
    </w:r>
    <w:r>
      <w:rPr>
        <w:rStyle w:val="Numerstrony"/>
      </w:rPr>
      <w:fldChar w:fldCharType="end"/>
    </w:r>
  </w:p>
  <w:p w:rsidR="00532548" w:rsidRDefault="00532548" w:rsidP="00FB75F2">
    <w:pPr>
      <w:pStyle w:val="Stopk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0F64" w:rsidRDefault="009B0F64">
      <w:r>
        <w:separator/>
      </w:r>
    </w:p>
  </w:footnote>
  <w:footnote w:type="continuationSeparator" w:id="0">
    <w:p w:rsidR="009B0F64" w:rsidRDefault="009B0F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90BEE"/>
    <w:multiLevelType w:val="singleLevel"/>
    <w:tmpl w:val="3C946F34"/>
    <w:lvl w:ilvl="0">
      <w:start w:val="1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1">
    <w:nsid w:val="0C316B92"/>
    <w:multiLevelType w:val="hybridMultilevel"/>
    <w:tmpl w:val="B8701AF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944EA6"/>
    <w:multiLevelType w:val="hybridMultilevel"/>
    <w:tmpl w:val="9E5CBD7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32ECE8C">
      <w:start w:val="2"/>
      <w:numFmt w:val="decimal"/>
      <w:lvlText w:val="%2."/>
      <w:lvlJc w:val="center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1351C6F"/>
    <w:multiLevelType w:val="hybridMultilevel"/>
    <w:tmpl w:val="4106FC30"/>
    <w:lvl w:ilvl="0" w:tplc="846EF6F4">
      <w:start w:val="1"/>
      <w:numFmt w:val="decimal"/>
      <w:lvlText w:val="%1)"/>
      <w:lvlJc w:val="left"/>
      <w:pPr>
        <w:ind w:left="10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475F30"/>
    <w:multiLevelType w:val="hybridMultilevel"/>
    <w:tmpl w:val="A7EC850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060844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5C952B9"/>
    <w:multiLevelType w:val="hybridMultilevel"/>
    <w:tmpl w:val="83EA088E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35204452"/>
    <w:multiLevelType w:val="hybridMultilevel"/>
    <w:tmpl w:val="D03C41B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5ECF96">
      <w:start w:val="1"/>
      <w:numFmt w:val="none"/>
      <w:lvlText w:val="4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8973D6B"/>
    <w:multiLevelType w:val="hybridMultilevel"/>
    <w:tmpl w:val="C3DC715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3042FBA"/>
    <w:multiLevelType w:val="hybridMultilevel"/>
    <w:tmpl w:val="82CA10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67B428C"/>
    <w:multiLevelType w:val="hybridMultilevel"/>
    <w:tmpl w:val="E0363822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0">
    <w:nsid w:val="698014AC"/>
    <w:multiLevelType w:val="singleLevel"/>
    <w:tmpl w:val="66B49404"/>
    <w:lvl w:ilvl="0">
      <w:start w:val="6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">
    <w:nsid w:val="740419A8"/>
    <w:multiLevelType w:val="hybridMultilevel"/>
    <w:tmpl w:val="4E4E8798"/>
    <w:lvl w:ilvl="0" w:tplc="72242E0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85CCD94">
      <w:start w:val="4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5B03A45"/>
    <w:multiLevelType w:val="hybridMultilevel"/>
    <w:tmpl w:val="7FF8E46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0DC9E3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2"/>
  </w:num>
  <w:num w:numId="3">
    <w:abstractNumId w:val="11"/>
  </w:num>
  <w:num w:numId="4">
    <w:abstractNumId w:val="7"/>
  </w:num>
  <w:num w:numId="5">
    <w:abstractNumId w:val="1"/>
  </w:num>
  <w:num w:numId="6">
    <w:abstractNumId w:val="6"/>
  </w:num>
  <w:num w:numId="7">
    <w:abstractNumId w:val="4"/>
  </w:num>
  <w:num w:numId="8">
    <w:abstractNumId w:val="9"/>
  </w:num>
  <w:num w:numId="9">
    <w:abstractNumId w:val="12"/>
  </w:num>
  <w:num w:numId="10">
    <w:abstractNumId w:val="5"/>
  </w:num>
  <w:num w:numId="11">
    <w:abstractNumId w:val="0"/>
    <w:lvlOverride w:ilvl="0">
      <w:startOverride w:val="1"/>
    </w:lvlOverride>
  </w:num>
  <w:num w:numId="12">
    <w:abstractNumId w:val="10"/>
    <w:lvlOverride w:ilvl="0">
      <w:startOverride w:val="6"/>
    </w:lvlOverride>
  </w:num>
  <w:num w:numId="13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gnieszka">
    <w15:presenceInfo w15:providerId="None" w15:userId="Agnieszka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373A"/>
    <w:rsid w:val="000214FA"/>
    <w:rsid w:val="000572E1"/>
    <w:rsid w:val="000577B7"/>
    <w:rsid w:val="00072435"/>
    <w:rsid w:val="00077033"/>
    <w:rsid w:val="00080D84"/>
    <w:rsid w:val="000B54E3"/>
    <w:rsid w:val="000E78A5"/>
    <w:rsid w:val="00105CA1"/>
    <w:rsid w:val="00135C4F"/>
    <w:rsid w:val="0017745F"/>
    <w:rsid w:val="00202849"/>
    <w:rsid w:val="00227466"/>
    <w:rsid w:val="002A4D5A"/>
    <w:rsid w:val="002B4071"/>
    <w:rsid w:val="002F24B4"/>
    <w:rsid w:val="0031649F"/>
    <w:rsid w:val="00352AB9"/>
    <w:rsid w:val="0037160E"/>
    <w:rsid w:val="004073B5"/>
    <w:rsid w:val="00517654"/>
    <w:rsid w:val="00532548"/>
    <w:rsid w:val="00542EFA"/>
    <w:rsid w:val="0057238A"/>
    <w:rsid w:val="00575662"/>
    <w:rsid w:val="005D7BA1"/>
    <w:rsid w:val="00604632"/>
    <w:rsid w:val="00607F14"/>
    <w:rsid w:val="00623B2A"/>
    <w:rsid w:val="00623BBF"/>
    <w:rsid w:val="00652AA0"/>
    <w:rsid w:val="00662F57"/>
    <w:rsid w:val="006A45C2"/>
    <w:rsid w:val="007403C5"/>
    <w:rsid w:val="0079681A"/>
    <w:rsid w:val="007B537D"/>
    <w:rsid w:val="007E37FD"/>
    <w:rsid w:val="0083449D"/>
    <w:rsid w:val="008676BF"/>
    <w:rsid w:val="00872502"/>
    <w:rsid w:val="008726A4"/>
    <w:rsid w:val="00876676"/>
    <w:rsid w:val="00887EFF"/>
    <w:rsid w:val="008901C3"/>
    <w:rsid w:val="008B5BDB"/>
    <w:rsid w:val="008E2012"/>
    <w:rsid w:val="00906993"/>
    <w:rsid w:val="00967246"/>
    <w:rsid w:val="00971BCB"/>
    <w:rsid w:val="009B0F64"/>
    <w:rsid w:val="009B0FE8"/>
    <w:rsid w:val="009B5B3C"/>
    <w:rsid w:val="009D53D4"/>
    <w:rsid w:val="009E149B"/>
    <w:rsid w:val="00A97620"/>
    <w:rsid w:val="00AC2F5F"/>
    <w:rsid w:val="00AE35A9"/>
    <w:rsid w:val="00C2373A"/>
    <w:rsid w:val="00C32C37"/>
    <w:rsid w:val="00CE5241"/>
    <w:rsid w:val="00D13978"/>
    <w:rsid w:val="00D37BD5"/>
    <w:rsid w:val="00DD4B6B"/>
    <w:rsid w:val="00DD7F83"/>
    <w:rsid w:val="00DE3DC9"/>
    <w:rsid w:val="00DE7159"/>
    <w:rsid w:val="00DF1A62"/>
    <w:rsid w:val="00E43715"/>
    <w:rsid w:val="00E44DE0"/>
    <w:rsid w:val="00E5070C"/>
    <w:rsid w:val="00E542F8"/>
    <w:rsid w:val="00E66F81"/>
    <w:rsid w:val="00F21A90"/>
    <w:rsid w:val="00F27122"/>
    <w:rsid w:val="00F32A77"/>
    <w:rsid w:val="00FA3691"/>
    <w:rsid w:val="00FA6370"/>
    <w:rsid w:val="00FB3FAE"/>
    <w:rsid w:val="00FE1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37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C2373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C2373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C2373A"/>
  </w:style>
  <w:style w:type="character" w:styleId="Odwoaniedokomentarza">
    <w:name w:val="annotation reference"/>
    <w:rsid w:val="00C2373A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C2373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C2373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2373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373A"/>
    <w:rPr>
      <w:rFonts w:ascii="Tahoma" w:eastAsia="Times New Roman" w:hAnsi="Tahoma" w:cs="Tahoma"/>
      <w:sz w:val="16"/>
      <w:szCs w:val="16"/>
      <w:lang w:eastAsia="pl-PL"/>
    </w:rPr>
  </w:style>
  <w:style w:type="paragraph" w:styleId="Poprawka">
    <w:name w:val="Revision"/>
    <w:hidden/>
    <w:uiPriority w:val="99"/>
    <w:semiHidden/>
    <w:rsid w:val="00C237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FA3691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E201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E201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4C117-D65C-4192-A96F-873023148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1988</Words>
  <Characters>11933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cp:lastPrinted>2022-11-07T12:27:00Z</cp:lastPrinted>
  <dcterms:created xsi:type="dcterms:W3CDTF">2023-12-11T10:43:00Z</dcterms:created>
  <dcterms:modified xsi:type="dcterms:W3CDTF">2023-12-11T10:43:00Z</dcterms:modified>
</cp:coreProperties>
</file>